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ПРАВЛЕНИЕ СОЦИАЛЬНОГО ФОНДА</w:t>
      </w: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от 17 февраля 2022 года № 6</w:t>
      </w: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О формах документов индивидуального (персонифицированного) учета в системе обязательного пенсионного страхования и Инструкции по заполнению форм документов индивидуального (персонифицированного) учета в системе обязательного пенсионного страхования</w:t>
      </w:r>
    </w:p>
    <w:p w:rsidR="00824501" w:rsidRPr="00824501" w:rsidRDefault="00824501" w:rsidP="00824501">
      <w:pPr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24501" w:rsidRPr="00824501" w:rsidRDefault="00824501" w:rsidP="008E7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 xml:space="preserve">В целях реализации Закона Республики Южная Осетия от 16 октября 2019 года «Об индивидуальном (персонифицированном) учете в системе обязательного пенсионного страхования» Правление Социального фонда Республики Южная Осетия п о с </w:t>
      </w:r>
      <w:proofErr w:type="gramStart"/>
      <w:r w:rsidRPr="0082450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24501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1. Утвердить Инструкцию по заполнению форм документов индивидуального (персонифицированного) учета в системе обязательного пенсионного страхования.</w:t>
      </w:r>
    </w:p>
    <w:p w:rsidR="00824501" w:rsidRPr="00824501" w:rsidRDefault="00824501" w:rsidP="008E7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2. Утвердить прилагаемые формы документов индивидуального (персонифицированного) учета в системе обязательного пенсионного страхования: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«Анкета застрахованного лица (АДВ-1)»;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«Страховое свидетельство обязательног</w:t>
      </w:r>
      <w:r w:rsidR="008E7854">
        <w:rPr>
          <w:rFonts w:ascii="Times New Roman" w:hAnsi="Times New Roman" w:cs="Times New Roman"/>
          <w:sz w:val="28"/>
          <w:szCs w:val="28"/>
        </w:rPr>
        <w:t xml:space="preserve">о пенсионного страхования </w:t>
      </w:r>
      <w:r w:rsidRPr="00824501">
        <w:rPr>
          <w:rFonts w:ascii="Times New Roman" w:hAnsi="Times New Roman" w:cs="Times New Roman"/>
          <w:sz w:val="28"/>
          <w:szCs w:val="28"/>
        </w:rPr>
        <w:t>(АДИ-1)»;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«Заявление об обмене страхового свидетельства» (АДВ-2);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«Заявление о выдаче дубликата страхового свидетельства (АДВ-3)»;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«Сведения о смерти застрахованного лица (АДВ-4)»;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 xml:space="preserve">«Опись документов, передаваемых </w:t>
      </w:r>
      <w:proofErr w:type="gramStart"/>
      <w:r w:rsidRPr="00824501">
        <w:rPr>
          <w:rFonts w:ascii="Times New Roman" w:hAnsi="Times New Roman" w:cs="Times New Roman"/>
          <w:sz w:val="28"/>
          <w:szCs w:val="28"/>
        </w:rPr>
        <w:t>страхователями  в</w:t>
      </w:r>
      <w:proofErr w:type="gramEnd"/>
      <w:r w:rsidRPr="00824501">
        <w:rPr>
          <w:rFonts w:ascii="Times New Roman" w:hAnsi="Times New Roman" w:cs="Times New Roman"/>
          <w:sz w:val="28"/>
          <w:szCs w:val="28"/>
        </w:rPr>
        <w:t xml:space="preserve"> СФ РЮО (АДВ-5)»;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«Индивидуальные сведения о страховом стаже, заработной плате и ином доходе застрахованного лица (СЗВ-1)»;</w:t>
      </w:r>
    </w:p>
    <w:p w:rsid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 xml:space="preserve"> Запрос о предоставлении выписки из индивидуального лицевого счета застрахованного лица для назначения трудовой пенсии (СЗВ-2а)»;</w:t>
      </w: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2F" w:rsidRPr="00824501" w:rsidRDefault="00C6122F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«Запрос застрахованного лица о предоставлении выписки из индивидуального лицевого счета застрахованного лица (СЗВ-2б)»;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 xml:space="preserve">«Выписка из индивидуального лицевого </w:t>
      </w:r>
      <w:r w:rsidR="008E7854">
        <w:rPr>
          <w:rFonts w:ascii="Times New Roman" w:hAnsi="Times New Roman" w:cs="Times New Roman"/>
          <w:sz w:val="28"/>
          <w:szCs w:val="28"/>
        </w:rPr>
        <w:t xml:space="preserve">счета застрахованного лица </w:t>
      </w:r>
      <w:r w:rsidRPr="00824501">
        <w:rPr>
          <w:rFonts w:ascii="Times New Roman" w:hAnsi="Times New Roman" w:cs="Times New Roman"/>
          <w:sz w:val="28"/>
          <w:szCs w:val="28"/>
        </w:rPr>
        <w:t>(СЗИ-1)»;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 xml:space="preserve">      3. Установить, что бланк документа «Страховое свидетельство обязательного пенсионного страхования» (АДИ-7) является защищенной полиграфической продукцией уровня «В».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>Председатель Социального фонда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01">
        <w:rPr>
          <w:rFonts w:ascii="Times New Roman" w:hAnsi="Times New Roman" w:cs="Times New Roman"/>
          <w:sz w:val="28"/>
          <w:szCs w:val="28"/>
        </w:rPr>
        <w:t xml:space="preserve">Республики Южная Осетия                                                             </w:t>
      </w:r>
      <w:proofErr w:type="spellStart"/>
      <w:r w:rsidRPr="00824501">
        <w:rPr>
          <w:rFonts w:ascii="Times New Roman" w:hAnsi="Times New Roman" w:cs="Times New Roman"/>
          <w:sz w:val="28"/>
          <w:szCs w:val="28"/>
        </w:rPr>
        <w:t>Тедеева</w:t>
      </w:r>
      <w:proofErr w:type="spellEnd"/>
      <w:r w:rsidRPr="00824501">
        <w:rPr>
          <w:rFonts w:ascii="Times New Roman" w:hAnsi="Times New Roman" w:cs="Times New Roman"/>
          <w:sz w:val="28"/>
          <w:szCs w:val="28"/>
        </w:rPr>
        <w:t xml:space="preserve"> О.Ю.                                        </w:t>
      </w:r>
    </w:p>
    <w:p w:rsidR="00824501" w:rsidRPr="00824501" w:rsidRDefault="00824501" w:rsidP="008245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824501" w:rsidRDefault="00824501" w:rsidP="00824501"/>
    <w:p w:rsidR="00E0253B" w:rsidRDefault="00E0253B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/>
    <w:p w:rsidR="008E7854" w:rsidRDefault="008E7854" w:rsidP="008E7854">
      <w:pPr>
        <w:pStyle w:val="ConsPlusNormal"/>
        <w:widowControl/>
        <w:ind w:firstLine="0"/>
        <w:jc w:val="right"/>
        <w:outlineLvl w:val="0"/>
      </w:pPr>
      <w:r>
        <w:rPr>
          <w:rFonts w:ascii="Times New Roman" w:hAnsi="Times New Roman" w:cs="Times New Roman"/>
          <w:sz w:val="28"/>
        </w:rPr>
        <w:t xml:space="preserve">                                              Утверждена</w:t>
      </w:r>
    </w:p>
    <w:p w:rsidR="008E7854" w:rsidRDefault="008E7854" w:rsidP="008E7854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8"/>
        </w:rPr>
        <w:t xml:space="preserve">                                                     Постановлением</w:t>
      </w:r>
    </w:p>
    <w:p w:rsidR="008E7854" w:rsidRDefault="008E7854" w:rsidP="008E7854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Правления Социального фонда</w:t>
      </w:r>
    </w:p>
    <w:p w:rsidR="008E7854" w:rsidRDefault="008E7854" w:rsidP="008E7854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Республики Южная Осетия                                        </w:t>
      </w:r>
    </w:p>
    <w:p w:rsidR="008E7854" w:rsidRDefault="008E7854" w:rsidP="008E7854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8"/>
        </w:rPr>
        <w:t xml:space="preserve">                               от 17 февраля 2022 года №6 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Title"/>
        <w:jc w:val="center"/>
      </w:pPr>
    </w:p>
    <w:p w:rsidR="00485734" w:rsidRDefault="00485734" w:rsidP="008E7854">
      <w:pPr>
        <w:pStyle w:val="ConsPlusTitle"/>
        <w:jc w:val="center"/>
      </w:pPr>
    </w:p>
    <w:p w:rsidR="008E7854" w:rsidRDefault="008E7854" w:rsidP="008E7854">
      <w:pPr>
        <w:pStyle w:val="ConsPlusTitle"/>
        <w:jc w:val="center"/>
      </w:pPr>
      <w:r>
        <w:t>ИНСТРУКЦИЯ</w:t>
      </w:r>
    </w:p>
    <w:p w:rsidR="008E7854" w:rsidRDefault="008E7854" w:rsidP="008E7854">
      <w:pPr>
        <w:pStyle w:val="ConsPlusTitle"/>
        <w:jc w:val="center"/>
      </w:pPr>
      <w:r>
        <w:t>ПО ЗАПОЛНЕНИЮ ФОРМ ДОКУМЕНТОВ</w:t>
      </w:r>
    </w:p>
    <w:p w:rsidR="008E7854" w:rsidRDefault="008E7854" w:rsidP="008E7854">
      <w:pPr>
        <w:pStyle w:val="ConsPlusTitle"/>
        <w:jc w:val="center"/>
      </w:pPr>
      <w:r>
        <w:t>ИНДИВИДУАЛЬНОГО (ПЕРСОНИФИЦИРОВАННОГО) УЧЕТА</w:t>
      </w:r>
    </w:p>
    <w:p w:rsidR="008E7854" w:rsidRDefault="008E7854" w:rsidP="008E7854">
      <w:pPr>
        <w:pStyle w:val="ConsPlusTitle"/>
        <w:jc w:val="center"/>
      </w:pPr>
      <w:r>
        <w:t>В СИСТЕМЕ ОБЯЗАТЕЛЬНОГО ПЕНСИОННОГО СТРАХОВАНИЯ</w:t>
      </w:r>
    </w:p>
    <w:p w:rsidR="008E7854" w:rsidRDefault="008E7854" w:rsidP="008E7854">
      <w:pPr>
        <w:pStyle w:val="ConsPlusNormal"/>
        <w:widowControl/>
        <w:ind w:firstLine="0"/>
        <w:jc w:val="both"/>
      </w:pPr>
    </w:p>
    <w:p w:rsidR="008E7854" w:rsidRDefault="008E7854" w:rsidP="008E785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0"/>
        <w:jc w:val="center"/>
        <w:outlineLvl w:val="1"/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. Общие положения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1. Инструкция по заполнению форм документов индивидуального (персонифицированного) учета в системе обязательного пенсионного страхования (далее- Инструкция) разработана в соответствии с Законам Республики Южная Осетия от 16 октября 2019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</w:rPr>
        <w:t>Об индивидуальном (персонифицированном) учете в системе обязательного пенсионного страхования».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Настоящая Инструкция определяет правила заполнения документов индивидуального (персонифицированного) учета и их представления в Социальный фонд Республики Южная Осетия (его отдела).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center"/>
        <w:outlineLvl w:val="2"/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>. Перечень</w:t>
      </w:r>
    </w:p>
    <w:p w:rsidR="008E7854" w:rsidRDefault="008E7854" w:rsidP="008E7854">
      <w:pPr>
        <w:pStyle w:val="ConsPlusNormal"/>
        <w:widowControl/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 документов индивидуального</w:t>
      </w:r>
    </w:p>
    <w:p w:rsidR="008E7854" w:rsidRDefault="008E7854" w:rsidP="008E7854">
      <w:pPr>
        <w:pStyle w:val="ConsPlusNormal"/>
        <w:widowControl/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(персонифицированного) учета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tbl>
      <w:tblPr>
        <w:tblW w:w="9998" w:type="dxa"/>
        <w:tblInd w:w="-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999"/>
        <w:gridCol w:w="1698"/>
        <w:gridCol w:w="1311"/>
        <w:gridCol w:w="2453"/>
      </w:tblGrid>
      <w:tr w:rsidR="008E7854" w:rsidTr="00A65163">
        <w:trPr>
          <w:cantSplit/>
          <w:trHeight w:val="240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7854" w:rsidRDefault="008E7854" w:rsidP="00A6516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№п/п</w:t>
            </w:r>
          </w:p>
        </w:tc>
        <w:tc>
          <w:tcPr>
            <w:tcW w:w="39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формы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Условное </w:t>
            </w:r>
            <w:r>
              <w:rPr>
                <w:rFonts w:ascii="Times New Roman" w:hAnsi="Times New Roman" w:cs="Times New Roman"/>
                <w:sz w:val="28"/>
              </w:rPr>
              <w:br/>
              <w:t>обозначение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действия    </w:t>
            </w:r>
          </w:p>
        </w:tc>
      </w:tr>
      <w:tr w:rsidR="008E7854" w:rsidTr="00A65163">
        <w:trPr>
          <w:cantSplit/>
          <w:trHeight w:val="240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7854" w:rsidRDefault="008E7854" w:rsidP="00A65163">
            <w:pPr>
              <w:pStyle w:val="ConsPlusNormal"/>
              <w:snapToGrid w:val="0"/>
              <w:ind w:firstLine="42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7854" w:rsidRDefault="008E7854" w:rsidP="00A6516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  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    </w:t>
            </w:r>
          </w:p>
        </w:tc>
      </w:tr>
      <w:tr w:rsidR="008E7854" w:rsidTr="00A65163">
        <w:trPr>
          <w:cantSplit/>
          <w:trHeight w:val="48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Анкета  застрахованного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лица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АДВ-1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36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Страховое свидетельство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обязательного  пенсионного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страхования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АДИ-1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2022 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36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Заявление об обмене страхового свидетельства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АДВ-2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48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Заявление о выдаче дубликата страхового свидетельства          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АДВ-3</w:t>
            </w:r>
          </w:p>
          <w:p w:rsidR="008E7854" w:rsidRDefault="008E7854" w:rsidP="00A65163">
            <w:pPr>
              <w:widowControl w:val="0"/>
              <w:rPr>
                <w:sz w:val="28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36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о смерти застрахованного лица   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АДВ-4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48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8"/>
              </w:rPr>
              <w:t xml:space="preserve">Опись документов, передаваемых страхователем 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</w:rPr>
              <w:t xml:space="preserve">Ф РЮО                  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АДВ-5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84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Индивидуальные сведения о 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страховом стаже, заработной плате и ином доходе застрахованного лица                   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СЗВ-1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84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Запрос о представлении выписки из индивидуального лицевого счета застрахованного лица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СЗВ-2а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72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Запрос застрахованного лица 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представлении  выписки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из            индивидуального лицевого  счета застрахованного лица              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СЗВ-2б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  <w:tr w:rsidR="008E7854" w:rsidTr="00A65163">
        <w:trPr>
          <w:cantSplit/>
          <w:trHeight w:val="48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Выписка из индивидуального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лицевого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счета  застрахованного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лица     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СЗИ-1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ограничен</w:t>
            </w:r>
          </w:p>
        </w:tc>
      </w:tr>
    </w:tbl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Классификаторы параметров, используемые при заполнении документов персонифицированного учета, приведены в приложении 1 к настоящей Инструкции.</w:t>
      </w:r>
    </w:p>
    <w:p w:rsidR="008E7854" w:rsidRDefault="008E7854" w:rsidP="008E785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</w:rPr>
        <w:t xml:space="preserve">     2. Страхователи по обязательному пенсионному страхованию, а также иные организации и физические лица представляют в Социальный фонд Республики Южная Осетия (его отделы) документы индивидуального(персонифицированного) учета, на основании содержания которых формируется индивидуальный лицевой счет застрахованного лица (далее - входящие документы).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Социальный фонд Республики Южная Осетия (его отделы) оформляет исходящие документы персонифицированного учета для дальнейшей передачи их страхователям и застрахованным лицам (далее - исходящие документы).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Входящие или исходящие документы персонифицированного учета могут формироваться комплектом (далее - пачка документов).</w:t>
      </w:r>
    </w:p>
    <w:p w:rsidR="008E7854" w:rsidRPr="00C75C78" w:rsidRDefault="008E7854" w:rsidP="008E7854">
      <w:pPr>
        <w:pStyle w:val="ConsPlusNormal"/>
        <w:widowControl/>
        <w:ind w:firstLine="426"/>
        <w:jc w:val="center"/>
        <w:outlineLvl w:val="1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center"/>
        <w:outlineLvl w:val="1"/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 Общие правила заполнения и оформления входящих документов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Входящие документы заполняются в строгом соответствии с формами и правилами их заполнения, предусмотренными настоящей Инструкцией.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Страхователи и застрахованные лица заполняют входящие документы чернилами, шариковой ручкой печатными буквами при помощи пишущих машинок или средств вычислительной техники без помарок и исправлений. При этом могут использоваться любые цвета, кроме красного и зеленого.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Входящие документы заполняются на основании документальных данных: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анкетные данные заполняются в соответствии с данными, содержащимися в документе, удостоверяющем личность;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>2) при заполнении адреса постоянного места жительства заполняются реквизиты: «Адрес регистрации» и «Адрес постоянного места жительства (фактический)»;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страховой номер индивидуального лицевого счета застрахованного лица (далее - страховой номер) указывается в соответствии со страховым свидетельством обязательного пенсионного страхования (далее - страховое свидетельство);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сведения о заработной плате и ином доходе, начисленных и удержанных страховых взносах представляются на основании данных бухгалтерского учета;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сведения о страховом стаже представляются на основании приказов и других документов организации, а также документов, подтверждающих стаж, учитываемый при определении права застрахованного лица на досрочное назначение трудовой пенсии по старости, в том числе стаж на соответствующих видах работ;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Страхователь (работодатель) группирует представляемые в отдел Социального фонда Республики Южная Осетия документы в пачки. 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Пачка документов сопровождается описью документов и является неотъемлемой частью пачки документов.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Опись документов подписывается исполнителем (по требованию руководителя), заверяется подписью руководителя или доверенного лица и печатью организации. Страхователь (работодатель), не являющийся юридическим лицом, заверяет опись личной подписью.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В состав пачки могут входить документы только одного наименования с одним типом формы.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Пачка входящих документов может сопровождаться электронным представлением утверждаемом Социальным фондом Республики Южная Осетия.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В том случае, когда пачка документов в электронном представлении заверяется электронной подписью, наличие документов в письменной форме не требуется.</w:t>
      </w:r>
    </w:p>
    <w:p w:rsidR="008E7854" w:rsidRDefault="008E7854" w:rsidP="008E7854">
      <w:pPr>
        <w:ind w:firstLine="426"/>
        <w:jc w:val="both"/>
        <w:outlineLvl w:val="1"/>
        <w:rPr>
          <w:sz w:val="28"/>
        </w:rPr>
      </w:pPr>
      <w:r>
        <w:rPr>
          <w:sz w:val="28"/>
        </w:rPr>
        <w:t>12. Каждой пачке документов, сопровождаемой электронным представлением, страхователь присваивает порядковый номер. Номер указывается на описи         документов, передаваемых страхователем.</w:t>
      </w:r>
    </w:p>
    <w:p w:rsidR="008E7854" w:rsidRDefault="008E7854" w:rsidP="008E7854">
      <w:pPr>
        <w:ind w:firstLine="426"/>
        <w:jc w:val="both"/>
        <w:outlineLvl w:val="1"/>
        <w:rPr>
          <w:sz w:val="28"/>
          <w:szCs w:val="24"/>
        </w:rPr>
      </w:pPr>
      <w:r>
        <w:rPr>
          <w:sz w:val="28"/>
          <w:szCs w:val="24"/>
        </w:rPr>
        <w:t>Номер пачки внутри отчетного периода должен быть уникальным. Номер   пачки внутри календарного года должен быть уникальным.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Машинный носитель электронного представления пачки документов возвращается страхователю (работодателю) после обработки, содержащейся на нем информации.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center"/>
        <w:outlineLvl w:val="2"/>
      </w:pP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. Правила заполнения формы «Анкета застрахованного лица» </w:t>
      </w:r>
      <w:r>
        <w:rPr>
          <w:rFonts w:ascii="Times New Roman" w:hAnsi="Times New Roman" w:cs="Times New Roman"/>
          <w:color w:val="000000"/>
          <w:sz w:val="28"/>
        </w:rPr>
        <w:t>(</w:t>
      </w:r>
      <w:hyperlink r:id="rId8">
        <w:r>
          <w:rPr>
            <w:rFonts w:ascii="Times New Roman" w:hAnsi="Times New Roman" w:cs="Times New Roman"/>
            <w:color w:val="000000"/>
            <w:sz w:val="28"/>
          </w:rPr>
          <w:t>АДВ-1</w:t>
        </w:r>
      </w:hyperlink>
      <w:r>
        <w:rPr>
          <w:rFonts w:ascii="Times New Roman" w:hAnsi="Times New Roman" w:cs="Times New Roman"/>
          <w:color w:val="000000"/>
          <w:sz w:val="28"/>
        </w:rPr>
        <w:t>)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Документ представляется в Социальный фонд Республики Южная Осетия (его отделы) при регистрации застрахованного лица в системе обязательного пенсионного страхования.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заполняется лично застрахованным лицом.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Перечень реквизитов и правила их заполнения: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right"/>
        <w:outlineLvl w:val="3"/>
      </w:pPr>
    </w:p>
    <w:p w:rsidR="008E7854" w:rsidRDefault="00C6122F" w:rsidP="008E7854">
      <w:pPr>
        <w:pStyle w:val="ConsPlusNormal"/>
        <w:widowControl/>
        <w:ind w:firstLine="426"/>
        <w:jc w:val="right"/>
        <w:outlineLvl w:val="3"/>
      </w:pPr>
      <w:hyperlink r:id="rId9">
        <w:r w:rsidR="008E7854">
          <w:rPr>
            <w:rFonts w:ascii="Times New Roman" w:hAnsi="Times New Roman" w:cs="Times New Roman"/>
            <w:color w:val="111111"/>
            <w:sz w:val="28"/>
          </w:rPr>
          <w:t>Анкета</w:t>
        </w:r>
      </w:hyperlink>
      <w:r w:rsidR="008E7854">
        <w:t xml:space="preserve"> </w:t>
      </w:r>
      <w:r w:rsidR="008E7854">
        <w:rPr>
          <w:rFonts w:ascii="Times New Roman" w:hAnsi="Times New Roman" w:cs="Times New Roman"/>
          <w:sz w:val="28"/>
          <w:szCs w:val="28"/>
        </w:rPr>
        <w:t>застрахованного лица</w:t>
      </w:r>
    </w:p>
    <w:tbl>
      <w:tblPr>
        <w:tblW w:w="1003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515"/>
        <w:gridCol w:w="4681"/>
        <w:gridCol w:w="2835"/>
      </w:tblGrid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      Реквизит 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заполнения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Обязательность заполнения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Имя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Отчество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Реквизиты указываются в именительном падеже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Фамилию и имя заполнять обязательно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 буква «М» или «Ж», соответственно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 следующим образом:</w:t>
            </w:r>
          </w:p>
          <w:p w:rsidR="008E7854" w:rsidRDefault="008E7854" w:rsidP="00A65163">
            <w:pPr>
              <w:pStyle w:val="ConsPlusNonformat"/>
              <w:widowControl w:val="0"/>
              <w:ind w:firstLine="34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дата, месяц год. </w:t>
            </w:r>
          </w:p>
          <w:p w:rsidR="008E7854" w:rsidRDefault="008E7854" w:rsidP="00A65163">
            <w:pPr>
              <w:pStyle w:val="ConsPlusNonformat"/>
              <w:widowControl w:val="0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случае, если в документе, удостоверяющем личность, указана несуществующая дата рождения, например, 31 июня, то эта дата переносится в анкету застрахованного лица без изменений и в той же строке указывается слово «особое». </w:t>
            </w:r>
          </w:p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случае, если в документе, удостоверяющем личность, отсутствует месяц и/или день месяца рождения (например,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май  1940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года» или «1940 год»), то эта дата переносится в анкету застрахованного лица без изменений и в той же строке указывается слово «особое»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рождения:</w:t>
            </w:r>
          </w:p>
          <w:p w:rsidR="008E7854" w:rsidRDefault="008E7854" w:rsidP="00A65163">
            <w:pPr>
              <w:pStyle w:val="ConsPlusNonformat"/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 (село, дер.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,)  район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область (край,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.,)   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страна      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Все составляющие реквизита «Место рождения» указываются в именительном падеже. При указании данных о месте рождения следует строго придерживаться названий   республик, краев, областей, районов, городов, сел и территориальных образований, содержащихся в документе, удостоверяющем личность (несмотря на возможные изменения названий на момент заполнения анкеты). Правила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заполнения  каждой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составляющей приведены в Примечаниях к правилам заполнения формы «Анкета застрахованного лица»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Допускается не заполнять в случае,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если  документ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удостоверяющий личность, не  содержит данных о месте рождения  застрахованного лица</w:t>
            </w:r>
            <w:r>
              <w:rPr>
                <w:sz w:val="28"/>
              </w:rPr>
              <w:t xml:space="preserve">        </w:t>
            </w:r>
          </w:p>
        </w:tc>
      </w:tr>
      <w:tr w:rsidR="008E7854" w:rsidTr="00A65163">
        <w:trPr>
          <w:trHeight w:val="108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Гражданство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страна,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гражданином  которой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является застрахованное  лицо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Заполнять обязательно  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постоянного места жительства.   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регистрации 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полный почтовый адрес. </w:t>
            </w:r>
          </w:p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Названия населенных пунктов, улиц и другие сведения заполняются на основании данных, содержащихся в документе, удостоверяющем личность. Правила заполнения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каждой  составляющей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приведены в Примечаниях к правилам заполнения формы «Анкета застрахованного лица»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 заполнять в случае,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если  документ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     удостоверяющий личность, не  содержит данных об адресе регистрации застрахованного лица  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места жительства (фактический)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только в случае отличия его от Адреса регистрации, а также при отсутствии Адреса регистрации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Допускается  отсутствие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данного        реквизита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домашний, и/или       рабочий, и/или мобильный телефон(ы), по которому можно связаться с застрахованным лицом, в свободной форме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Допускается  отсутствие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данного реквизита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Документ, удостоверяющий личность. Вид документа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название документа, удостоверяющего личность, на основании которого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заполнена  «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Анкета застрахованного лица», в соответствии со Справочником видов документов, удостоверяющих личность, приведенным в Приложении 1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Серия, номер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 серия и номер документа, удостоверяющего личность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 заполнять в случае, 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если  документ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     удостоверяющий личность, не  содержит данных о серии и номере документа.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выдачи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 дата выдачи документа, удостоверяющего личность застрахованного лица.</w:t>
            </w:r>
          </w:p>
          <w:p w:rsidR="008E7854" w:rsidRDefault="008E7854" w:rsidP="00A65163">
            <w:pPr>
              <w:pStyle w:val="ConsPlusNormal"/>
              <w:ind w:firstLine="34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Заполняется следующим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образом: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дата, месяц, год</w:t>
            </w:r>
            <w: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Кем выдан   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 заполнении реквизита следует строго придерживаться названий   районов, городов, сел и других территориальных образований, содержащихся в документе, удостоверяющем личность (несмотря на возможные изменения названий на момент заполнения анкеты). </w:t>
            </w:r>
          </w:p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Допускается использование всех                общепринятых сокращений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7854" w:rsidTr="00A65163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заполнения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дата заполнения            анкеты застрахованного лица         следующим образом:             </w:t>
            </w:r>
          </w:p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месяц,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</w:tbl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Примечания.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Реквизит «Место рождения» заполняется по схеме: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населенный пункт - район - регион - страна.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этом: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строке город (село, дер.,) указывается только название населенного пункта без указания типа населенного пункта, т.е. слова «город», «село», «деревня», «поселок городского типа», «поселок», «совхоз», «станица», «хутор» и т.п., а также их сокращенные обозначения не указываются;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строке район указывается название района без указания слова «район» или сокращения этого слова;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строке область (</w:t>
      </w:r>
      <w:proofErr w:type="gramStart"/>
      <w:r>
        <w:rPr>
          <w:rFonts w:ascii="Times New Roman" w:hAnsi="Times New Roman" w:cs="Times New Roman"/>
          <w:sz w:val="28"/>
        </w:rPr>
        <w:t>край.,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респ</w:t>
      </w:r>
      <w:proofErr w:type="spellEnd"/>
      <w:r>
        <w:rPr>
          <w:rFonts w:ascii="Times New Roman" w:hAnsi="Times New Roman" w:cs="Times New Roman"/>
          <w:sz w:val="28"/>
        </w:rPr>
        <w:t>.,) название области, края, республики указывается полностью, при этом слова «область», «край» указываются без сокращений. Автономные и союзные республики, автономные округа, область указываются общепринятыми сокращениями: «АССР», «ССР», «АО» и т.п.;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строка страна для бывших республик СССР не заполняется. В том случае, если район имел республиканское подчинение, название республики указывается в строке область (край, </w:t>
      </w:r>
      <w:proofErr w:type="spellStart"/>
      <w:r>
        <w:rPr>
          <w:rFonts w:ascii="Times New Roman" w:hAnsi="Times New Roman" w:cs="Times New Roman"/>
          <w:sz w:val="28"/>
        </w:rPr>
        <w:t>респ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Примеры заполнения реквизита «Место рождения»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 № 1.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рождения в документе, удостоверяющем личность: село </w:t>
      </w:r>
      <w:proofErr w:type="spellStart"/>
      <w:r>
        <w:rPr>
          <w:rFonts w:ascii="Times New Roman" w:hAnsi="Times New Roman" w:cs="Times New Roman"/>
          <w:sz w:val="28"/>
        </w:rPr>
        <w:t>Мугут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Знаурского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Республики Южная Осетия.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места рождения в анкете застрахованного лица: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nformat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рождения</w:t>
      </w:r>
    </w:p>
    <w:p w:rsidR="008E7854" w:rsidRDefault="008E7854" w:rsidP="008E7854">
      <w:pPr>
        <w:pStyle w:val="ConsPlusNonformat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 (село, дер.)        МУГУТ</w:t>
      </w:r>
    </w:p>
    <w:p w:rsidR="008E7854" w:rsidRDefault="008E7854" w:rsidP="008E7854">
      <w:pPr>
        <w:pStyle w:val="ConsPlusNonformat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район                                ЗНАУРСКИЙ</w:t>
      </w:r>
    </w:p>
    <w:p w:rsidR="008E7854" w:rsidRDefault="008E7854" w:rsidP="008E7854">
      <w:pPr>
        <w:pStyle w:val="ConsPlusNonformat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область (край, </w:t>
      </w:r>
      <w:proofErr w:type="spellStart"/>
      <w:r>
        <w:rPr>
          <w:rFonts w:ascii="Times New Roman" w:hAnsi="Times New Roman" w:cs="Times New Roman"/>
          <w:sz w:val="28"/>
        </w:rPr>
        <w:t>респ</w:t>
      </w:r>
      <w:proofErr w:type="spellEnd"/>
      <w:r>
        <w:rPr>
          <w:rFonts w:ascii="Times New Roman" w:hAnsi="Times New Roman" w:cs="Times New Roman"/>
          <w:sz w:val="28"/>
        </w:rPr>
        <w:t xml:space="preserve">.)  </w:t>
      </w:r>
      <w:proofErr w:type="gramStart"/>
      <w:r>
        <w:rPr>
          <w:rFonts w:ascii="Times New Roman" w:hAnsi="Times New Roman" w:cs="Times New Roman"/>
          <w:sz w:val="28"/>
        </w:rPr>
        <w:t>РЕСПУБЛИКА  ЮЖНАЯ</w:t>
      </w:r>
      <w:proofErr w:type="gramEnd"/>
      <w:r>
        <w:rPr>
          <w:rFonts w:ascii="Times New Roman" w:hAnsi="Times New Roman" w:cs="Times New Roman"/>
          <w:sz w:val="28"/>
        </w:rPr>
        <w:t xml:space="preserve"> ОСЕТИЯ</w:t>
      </w:r>
    </w:p>
    <w:p w:rsidR="008E7854" w:rsidRDefault="008E7854" w:rsidP="008E7854">
      <w:pPr>
        <w:pStyle w:val="ConsPlusNonformat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страна                                ___________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 № 2.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рождения в документе, удостоверяющем личность: город Берлин, ГДР.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места рождения в анкете: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Место рождения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город (село, дер.)    БЕРЛИН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район                      ______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область (край, </w:t>
      </w:r>
      <w:proofErr w:type="spellStart"/>
      <w:r>
        <w:rPr>
          <w:rFonts w:ascii="Times New Roman" w:hAnsi="Times New Roman" w:cs="Times New Roman"/>
          <w:sz w:val="28"/>
        </w:rPr>
        <w:t>респ</w:t>
      </w:r>
      <w:proofErr w:type="spellEnd"/>
      <w:r>
        <w:rPr>
          <w:rFonts w:ascii="Times New Roman" w:hAnsi="Times New Roman" w:cs="Times New Roman"/>
          <w:sz w:val="28"/>
        </w:rPr>
        <w:t>.) ______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страна                     ГДР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случае если место рождения невозможно указать в соответствии с предложенной схемой, реквизит «Место рождения» заполняется следующим образом: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слов «Место рождения» на той же строке указывается слово «особое»;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места рождения разбивается на части, и каждая часть записывается на отдельной строке реквизита, при этом все составляющие указываются в именительном падеже в соответствии с документом, удостоверяющим личность застрахованного лица, включая тип населенного пункта и административного образования.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 № 1.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места рождения в документе, удостоверяющем личность: «Дом-интернат г. Цхинвал».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места рождения в анкете: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Место рождения             особое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 город (село, дер.)    ДОМ- ИНТЕРНАТ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район                              ЦХИНВАЛ  </w:t>
      </w:r>
    </w:p>
    <w:p w:rsidR="008E7854" w:rsidRDefault="008E7854" w:rsidP="008E7854">
      <w:pPr>
        <w:pStyle w:val="ConsPlusNonformat"/>
        <w:ind w:firstLine="426"/>
      </w:pPr>
      <w:r>
        <w:rPr>
          <w:rFonts w:ascii="Times New Roman" w:hAnsi="Times New Roman" w:cs="Times New Roman"/>
          <w:sz w:val="28"/>
        </w:rPr>
        <w:t xml:space="preserve">        область (край, </w:t>
      </w:r>
      <w:proofErr w:type="spellStart"/>
      <w:r>
        <w:rPr>
          <w:rFonts w:ascii="Times New Roman" w:hAnsi="Times New Roman" w:cs="Times New Roman"/>
          <w:sz w:val="28"/>
        </w:rPr>
        <w:t>респ</w:t>
      </w:r>
      <w:proofErr w:type="spellEnd"/>
      <w:r>
        <w:rPr>
          <w:rFonts w:ascii="Times New Roman" w:hAnsi="Times New Roman" w:cs="Times New Roman"/>
          <w:sz w:val="28"/>
        </w:rPr>
        <w:t xml:space="preserve">.) </w:t>
      </w:r>
    </w:p>
    <w:p w:rsidR="008E7854" w:rsidRDefault="008E7854" w:rsidP="008E7854">
      <w:pPr>
        <w:pStyle w:val="ConsPlusNonformat"/>
        <w:tabs>
          <w:tab w:val="left" w:pos="567"/>
        </w:tabs>
        <w:ind w:firstLine="426"/>
      </w:pPr>
      <w:r>
        <w:rPr>
          <w:rFonts w:ascii="Times New Roman" w:hAnsi="Times New Roman" w:cs="Times New Roman"/>
          <w:sz w:val="28"/>
        </w:rPr>
        <w:t xml:space="preserve">        страна                     _________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>3) Реквизиты «</w:t>
      </w:r>
      <w:hyperlink r:id="rId10">
        <w:r>
          <w:rPr>
            <w:rFonts w:ascii="Times New Roman" w:hAnsi="Times New Roman" w:cs="Times New Roman"/>
            <w:color w:val="000000"/>
            <w:sz w:val="28"/>
          </w:rPr>
          <w:t>Адрес</w:t>
        </w:r>
      </w:hyperlink>
      <w:r>
        <w:rPr>
          <w:rFonts w:ascii="Times New Roman" w:hAnsi="Times New Roman" w:cs="Times New Roman"/>
          <w:color w:val="000000"/>
          <w:sz w:val="28"/>
        </w:rPr>
        <w:t xml:space="preserve"> регистрации» и «</w:t>
      </w:r>
      <w:hyperlink r:id="rId11">
        <w:r>
          <w:rPr>
            <w:rFonts w:ascii="Times New Roman" w:hAnsi="Times New Roman" w:cs="Times New Roman"/>
            <w:color w:val="000000"/>
            <w:sz w:val="28"/>
          </w:rPr>
          <w:t>Адрес</w:t>
        </w:r>
      </w:hyperlink>
      <w:r>
        <w:rPr>
          <w:rFonts w:ascii="Times New Roman" w:hAnsi="Times New Roman" w:cs="Times New Roman"/>
          <w:sz w:val="28"/>
        </w:rPr>
        <w:t xml:space="preserve"> постоянного места жительства (фактический)» заполняются по схеме: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страна, регион, район, город, населенный пункт, улица, дом, корпус, квартира, при этом состав элементов в адресе должен соответствовать их составу, принятому при написании почтового адреса. 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Заполнение указанных элементов адреса производится только заглавными русскими буквами и начинается со смысловой части элемента, а затем записывается сокращенное наименование типа элемента.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Например, город Цхинвал записывается как г. Цхинвал; село </w:t>
      </w:r>
      <w:proofErr w:type="spellStart"/>
      <w:r>
        <w:rPr>
          <w:rFonts w:ascii="Times New Roman" w:hAnsi="Times New Roman" w:cs="Times New Roman"/>
          <w:sz w:val="28"/>
        </w:rPr>
        <w:t>Мугут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Мугут</w:t>
      </w:r>
      <w:proofErr w:type="spellEnd"/>
      <w:r>
        <w:rPr>
          <w:rFonts w:ascii="Times New Roman" w:hAnsi="Times New Roman" w:cs="Times New Roman"/>
          <w:sz w:val="28"/>
        </w:rPr>
        <w:t xml:space="preserve"> с, улица Героев - Героев </w:t>
      </w:r>
      <w:proofErr w:type="spellStart"/>
      <w:r>
        <w:rPr>
          <w:rFonts w:ascii="Times New Roman" w:hAnsi="Times New Roman" w:cs="Times New Roman"/>
          <w:sz w:val="28"/>
        </w:rPr>
        <w:t>ул</w:t>
      </w:r>
      <w:proofErr w:type="spellEnd"/>
      <w:r>
        <w:rPr>
          <w:rFonts w:ascii="Times New Roman" w:hAnsi="Times New Roman" w:cs="Times New Roman"/>
          <w:sz w:val="28"/>
        </w:rPr>
        <w:t xml:space="preserve"> и т.п. Точки в конце сокращений не допускаются.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заполнении элементов адреса дом и корпус могут использоваться не только числовые, но и буквенные значения, а также символы "-" и "/" (для обозначения углового дома). В элементе «дом» может указываться владение, в элементе «корпус» - строение.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Сокращения типов элементов адреса рекомендуется использовать из приведенной ниже </w:t>
      </w:r>
      <w:hyperlink r:id="rId12">
        <w:r>
          <w:rPr>
            <w:rFonts w:ascii="Times New Roman" w:hAnsi="Times New Roman" w:cs="Times New Roman"/>
            <w:color w:val="000000"/>
            <w:sz w:val="28"/>
          </w:rPr>
          <w:t>таблицы</w:t>
        </w:r>
      </w:hyperlink>
      <w:r>
        <w:rPr>
          <w:rFonts w:ascii="Times New Roman" w:hAnsi="Times New Roman" w:cs="Times New Roman"/>
          <w:sz w:val="28"/>
        </w:rPr>
        <w:t>.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Пример заполнения </w:t>
      </w:r>
      <w:hyperlink r:id="rId13">
        <w:r>
          <w:rPr>
            <w:rFonts w:ascii="Times New Roman" w:hAnsi="Times New Roman" w:cs="Times New Roman"/>
            <w:color w:val="000000"/>
            <w:sz w:val="28"/>
          </w:rPr>
          <w:t>реквизита</w:t>
        </w:r>
      </w:hyperlink>
      <w:r>
        <w:rPr>
          <w:rFonts w:ascii="Times New Roman" w:hAnsi="Times New Roman" w:cs="Times New Roman"/>
          <w:sz w:val="28"/>
        </w:rPr>
        <w:t xml:space="preserve"> «Адрес места жительства (фактический)»: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>Адрес места жительства (фактический): Республика Южная Осетия, г. Цхинвал, улица Героев, дом 213, кв. 5. Записывается следующим образом: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индекс: 100001 адрес: РЕСПУБЛИКА ЮЖНАЯ ОСЕТИЯ, Г.ЦХИНВАЛ, ГЕРОЕВ УЛ, Д. 213, КВ. 5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488"/>
        <w:gridCol w:w="3083"/>
      </w:tblGrid>
      <w:tr w:rsidR="008E7854" w:rsidTr="00A65163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адресного элемента     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Сокращение  </w:t>
            </w:r>
          </w:p>
        </w:tc>
      </w:tr>
      <w:tr w:rsidR="008E7854" w:rsidTr="00A65163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Автономный округ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Автономная область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Аллея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Аул  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Бульвар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Волость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Въезд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Выселки(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)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Город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Городок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Деревня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Дорога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Дачный поселок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Железнодорожная будка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Железнодорожная казарма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ж/д останов. (обгонный) пункт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Железнодорожный пост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Железнодорожный разъезд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Железнодорожная станция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Животноводческая точка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Заезд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Заимка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Казарма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Квартал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Километр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Кольцо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Курортный поселок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Край 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Линия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Местечко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Микрорайон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Набережная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Населенный пункт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Область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Остров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Поселок сельского типа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Почтовое отделение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Планировочный район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Поселок и (при) станция(и)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Парк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Поселок городского типа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Переулок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Переезд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Площадь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Площадка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Платформа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Полустанок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Починок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Проспект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Проезд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Промышленная зона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Просек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Проселок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Проулок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Район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Разъезд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Рабочий (заводской) поселок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Село 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Сельская администрация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Сельское муниципальное образование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Сельский округ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Сельсовет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Сад  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Сквер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Слобода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Станция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Станица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Строение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Территория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Тракт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Тупик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Улус 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Улица  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Участок             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                                     </w:t>
            </w:r>
          </w:p>
          <w:p w:rsidR="008E7854" w:rsidRDefault="008E7854" w:rsidP="00A65163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Шоссе                                    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АО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АОБЛ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ААЛ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АЛЛЕЯ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АУЛ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Б-Р        </w:t>
            </w:r>
          </w:p>
          <w:p w:rsidR="008E7854" w:rsidRDefault="008E7854" w:rsidP="00A65163">
            <w:pPr>
              <w:pStyle w:val="ConsPlusNonformat"/>
              <w:widowControl w:val="0"/>
              <w:ind w:left="459" w:hanging="3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ВОЛОСТЬ                 ВЪЕЗД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ВЫСЕЛ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ГОРОДОК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ДОР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ДП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Ж/Д_БУДКА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Ж/Д_КАЗАРМ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Ж/Д_ОП              </w:t>
            </w:r>
          </w:p>
          <w:p w:rsidR="008E7854" w:rsidRDefault="008E7854" w:rsidP="00A65163">
            <w:pPr>
              <w:pStyle w:val="ConsPlusNonformat"/>
              <w:widowControl w:val="0"/>
              <w:ind w:lef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Ж/Д_ПОСТ            Ж/Д_РЗД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Ж/Д_СТ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ЖТ                  </w:t>
            </w:r>
          </w:p>
          <w:p w:rsidR="008E7854" w:rsidRDefault="008E7854" w:rsidP="00A65163">
            <w:pPr>
              <w:pStyle w:val="ConsPlusNonformat"/>
              <w:widowControl w:val="0"/>
              <w:ind w:left="45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ЗАЕЗД                             ЗАИМКА                  КАЗАРМА                КВ-Л    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КМ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КОЛЬЦО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КРАЙ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ЛИНИЯ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МКР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НАБ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НП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ОБЛ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ОСТРОВ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П/О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П/Р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П/СТ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ПАРК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ПГТ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ПЕРЕЕЗД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ПЛ-КА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ПЛАТФ               </w:t>
            </w:r>
          </w:p>
          <w:p w:rsidR="008E7854" w:rsidRDefault="008E7854" w:rsidP="00A65163">
            <w:pPr>
              <w:pStyle w:val="ConsPlusNonformat"/>
              <w:widowControl w:val="0"/>
              <w:ind w:left="459" w:hanging="3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ПОЛУСТАНОК          ПОЧИНОК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ПР-КТ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ПРОЕЗД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ПРОМЗОНА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ПРОСЕК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ПРОСЕЛОК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ПРОУЛОК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Р-Н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РЗД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РП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С/А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С/МО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С/О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С/С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САД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СКВЕР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СТ-ЦА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ТЕР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ТРАКТ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ТУП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УЛ  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УЧ-К                </w:t>
            </w:r>
          </w:p>
          <w:p w:rsidR="008E7854" w:rsidRDefault="008E7854" w:rsidP="00A65163">
            <w:pPr>
              <w:pStyle w:val="ConsPlusNonformat"/>
              <w:widowControl w:val="0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                   </w:t>
            </w:r>
          </w:p>
          <w:p w:rsidR="008E7854" w:rsidRDefault="008E7854" w:rsidP="00A65163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                   </w:t>
            </w:r>
          </w:p>
        </w:tc>
      </w:tr>
    </w:tbl>
    <w:p w:rsidR="008E7854" w:rsidRDefault="008E7854" w:rsidP="008E7854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outlineLvl w:val="2"/>
      </w:pPr>
      <w:r>
        <w:rPr>
          <w:rFonts w:ascii="Times New Roman" w:hAnsi="Times New Roman" w:cs="Times New Roman"/>
          <w:sz w:val="28"/>
        </w:rPr>
        <w:t>16. Правила заполнения формы «Заявление об обмене страхового свидетельства» (</w:t>
      </w:r>
      <w:hyperlink r:id="rId14">
        <w:r>
          <w:rPr>
            <w:rFonts w:ascii="Times New Roman" w:hAnsi="Times New Roman" w:cs="Times New Roman"/>
            <w:color w:val="000000"/>
            <w:sz w:val="28"/>
          </w:rPr>
          <w:t>АДВ-2</w:t>
        </w:r>
      </w:hyperlink>
      <w:r>
        <w:rPr>
          <w:rFonts w:ascii="Times New Roman" w:hAnsi="Times New Roman" w:cs="Times New Roman"/>
          <w:sz w:val="28"/>
        </w:rPr>
        <w:t>):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 Документ представляется в Социальный фонд Республики Южная Осетия в случае изменения фамилии, имени, отчества, даты рождения, места рождения застрахованного лица.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заполняется лично застрахованным лицом.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Перечень реквизитов и правила их заполнения: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C6122F" w:rsidP="008E7854">
      <w:pPr>
        <w:pStyle w:val="ConsPlusNormal"/>
        <w:widowControl/>
        <w:ind w:firstLine="426"/>
        <w:jc w:val="right"/>
        <w:outlineLvl w:val="3"/>
      </w:pPr>
      <w:hyperlink r:id="rId15">
        <w:r w:rsidR="008E7854">
          <w:rPr>
            <w:rFonts w:ascii="Times New Roman" w:hAnsi="Times New Roman" w:cs="Times New Roman"/>
            <w:color w:val="000000"/>
            <w:sz w:val="28"/>
          </w:rPr>
          <w:t>Заявление</w:t>
        </w:r>
      </w:hyperlink>
      <w:r w:rsidR="008E7854">
        <w:rPr>
          <w:rFonts w:ascii="Times New Roman" w:hAnsi="Times New Roman" w:cs="Times New Roman"/>
          <w:sz w:val="28"/>
        </w:rPr>
        <w:t xml:space="preserve"> об обмене страхового свидетельства</w:t>
      </w:r>
    </w:p>
    <w:p w:rsidR="008E7854" w:rsidRDefault="008E7854" w:rsidP="008E7854">
      <w:pPr>
        <w:pStyle w:val="ConsPlusNormal"/>
        <w:widowControl/>
        <w:ind w:firstLine="426"/>
        <w:jc w:val="right"/>
        <w:rPr>
          <w:rFonts w:ascii="Times New Roman" w:hAnsi="Times New Roman" w:cs="Times New Roman"/>
          <w:b/>
          <w:bCs/>
          <w:sz w:val="28"/>
        </w:rPr>
      </w:pPr>
    </w:p>
    <w:tbl>
      <w:tblPr>
        <w:tblW w:w="957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368"/>
        <w:gridCol w:w="3828"/>
        <w:gridCol w:w="2375"/>
      </w:tblGrid>
      <w:tr w:rsidR="008E7854" w:rsidTr="00A65163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Реквизит   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426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    Правила заполнения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Обязательность  </w:t>
            </w:r>
          </w:p>
        </w:tc>
      </w:tr>
      <w:tr w:rsidR="008E7854" w:rsidTr="00A65163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Страховой номер     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страховой номер индивидуального лицевого счета застрахованного          лица,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содержащийся  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страховом свидетельстве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Заполнять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обязательно         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7854" w:rsidTr="00A65163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Данные, указанные в страховом свидетельстве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                                    Имя                                         Отчество                        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Указываются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фамилия, имя   и отчество, содержащиеся    в страховом свидетельстве        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обязательно          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8E7854" w:rsidTr="00A65163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Новые анкетные данные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 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Имя          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Отчество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 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рождения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Гражданство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постоянного места жительства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регистрации 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места жительства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(фактический)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Телефоны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Реквизиты указываются в соответствии с </w:t>
            </w:r>
            <w:hyperlink r:id="rId16">
              <w:r>
                <w:rPr>
                  <w:rFonts w:ascii="Times New Roman" w:hAnsi="Times New Roman" w:cs="Times New Roman"/>
                  <w:color w:val="000000"/>
                  <w:sz w:val="28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заполнения формы «Анкета застрахованного лица».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случае, если в документе, удостоверяющем личность, отсутствует отчество, а в страховом свидетельстве оно указано, в реквизите Отчество указывается «отменено»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Заполняются только изменившиеся анкетные данные.   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случае если изменилось место рождения, то указываются все составляющие данного реквизита      </w:t>
            </w:r>
          </w:p>
        </w:tc>
      </w:tr>
      <w:tr w:rsidR="008E7854" w:rsidTr="00A65163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Документ, удостоверяющий личность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 документа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Серия, номер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выдачи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Кем выдан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Реквизиты указываются в соответствии с правилами заполнения формы «Анкета застрахованного лица»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rPr>
          <w:trHeight w:val="155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заполнения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Реквизиты указываются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соответствии 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правилами заполнения формы «Анкета застрахованного лица»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</w:tbl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outlineLvl w:val="2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outlineLvl w:val="2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outlineLvl w:val="2"/>
      </w:pPr>
      <w:r>
        <w:rPr>
          <w:rFonts w:ascii="Times New Roman" w:hAnsi="Times New Roman" w:cs="Times New Roman"/>
          <w:sz w:val="28"/>
        </w:rPr>
        <w:t>18. Правила заполнения формы «Заявление о выдаче дубликата страхового свидетельства» (</w:t>
      </w:r>
      <w:hyperlink r:id="rId17">
        <w:r>
          <w:rPr>
            <w:rFonts w:ascii="Times New Roman" w:hAnsi="Times New Roman" w:cs="Times New Roman"/>
            <w:color w:val="000000"/>
            <w:sz w:val="28"/>
          </w:rPr>
          <w:t>АДВ-3</w:t>
        </w:r>
      </w:hyperlink>
      <w:r>
        <w:rPr>
          <w:rFonts w:ascii="Times New Roman" w:hAnsi="Times New Roman" w:cs="Times New Roman"/>
          <w:sz w:val="28"/>
        </w:rPr>
        <w:t>):</w:t>
      </w:r>
    </w:p>
    <w:p w:rsidR="008E7854" w:rsidRDefault="008E7854" w:rsidP="008E785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</w:rPr>
        <w:t xml:space="preserve">       Документ представляется в Социальный фонд Республики Южная Осетия в случае утраты застрахованным лицом страхового свидетельства или непригодности страхового свидетельства для использования.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заполняется лично застрахованным лицом.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Перечень реквизитов и правила их заполнения:</w:t>
      </w:r>
    </w:p>
    <w:p w:rsidR="008E7854" w:rsidRDefault="008E7854" w:rsidP="008E7854">
      <w:pPr>
        <w:pStyle w:val="ConsPlusNormal"/>
        <w:widowControl/>
        <w:ind w:firstLine="426"/>
        <w:jc w:val="right"/>
        <w:outlineLvl w:val="3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8E7854" w:rsidRDefault="00C6122F" w:rsidP="008E7854">
      <w:pPr>
        <w:pStyle w:val="ConsPlusNormal"/>
        <w:widowControl/>
        <w:ind w:firstLine="426"/>
        <w:jc w:val="right"/>
        <w:outlineLvl w:val="3"/>
      </w:pPr>
      <w:hyperlink r:id="rId18">
        <w:r w:rsidR="008E7854">
          <w:rPr>
            <w:rFonts w:ascii="Times New Roman" w:hAnsi="Times New Roman" w:cs="Times New Roman"/>
            <w:color w:val="000000"/>
            <w:sz w:val="28"/>
          </w:rPr>
          <w:t>Заявление</w:t>
        </w:r>
      </w:hyperlink>
      <w:r w:rsidR="008E7854">
        <w:rPr>
          <w:rFonts w:ascii="Times New Roman" w:hAnsi="Times New Roman" w:cs="Times New Roman"/>
          <w:sz w:val="28"/>
        </w:rPr>
        <w:t xml:space="preserve"> о выдаче дубликата</w:t>
      </w:r>
    </w:p>
    <w:p w:rsidR="008E7854" w:rsidRDefault="008E7854" w:rsidP="008E7854">
      <w:pPr>
        <w:pStyle w:val="ConsPlusNormal"/>
        <w:widowControl/>
        <w:ind w:firstLine="426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страхового свидетельства</w:t>
      </w:r>
    </w:p>
    <w:tbl>
      <w:tblPr>
        <w:tblW w:w="1003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507"/>
        <w:gridCol w:w="3405"/>
        <w:gridCol w:w="3119"/>
      </w:tblGrid>
      <w:tr w:rsidR="008E7854" w:rsidTr="00A65163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Next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Реквизит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Next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Правила заполнения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Next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Обязательность заполнения</w:t>
            </w:r>
          </w:p>
        </w:tc>
      </w:tr>
      <w:tr w:rsidR="008E7854" w:rsidTr="00A65163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</w:pPr>
            <w:r>
              <w:rPr>
                <w:sz w:val="28"/>
              </w:rPr>
              <w:t>Данные, указанные в страховом свидетельстве</w:t>
            </w:r>
            <w:r>
              <w:rPr>
                <w:i/>
                <w:iCs/>
                <w:sz w:val="28"/>
              </w:rPr>
              <w:t xml:space="preserve"> 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Фамилия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Имя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Пол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Место рождения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Реквизиты указываются в соответствии с правилами заполнения формы «Анкета застрахованного лица»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Данные, действительные в настоящее время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Фамилия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Имя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Пол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Место рождения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Гражданство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Адрес постоянного места жительства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Адрес регистрации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</w:pPr>
            <w:r>
              <w:rPr>
                <w:sz w:val="28"/>
              </w:rPr>
              <w:t>Адрес места жительства</w:t>
            </w:r>
            <w:r>
              <w:rPr>
                <w:i/>
                <w:iCs/>
                <w:sz w:val="28"/>
              </w:rPr>
              <w:t xml:space="preserve"> (</w:t>
            </w:r>
            <w:r>
              <w:rPr>
                <w:sz w:val="28"/>
              </w:rPr>
              <w:t>фактический)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Телефоны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Реквизиты указываются в соответствии с правилами заполнения формы «Заявление об обмене страхового свидетельства»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Заполняются только изменившиеся анкетные данные.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 xml:space="preserve">В случае если изменилось Место рождения, то указываются </w:t>
            </w:r>
            <w:proofErr w:type="gramStart"/>
            <w:r>
              <w:rPr>
                <w:sz w:val="28"/>
              </w:rPr>
              <w:t>все  составляющие</w:t>
            </w:r>
            <w:proofErr w:type="gramEnd"/>
            <w:r>
              <w:rPr>
                <w:sz w:val="28"/>
              </w:rPr>
              <w:t xml:space="preserve"> данного реквизита</w:t>
            </w:r>
          </w:p>
        </w:tc>
      </w:tr>
      <w:tr w:rsidR="008E7854" w:rsidTr="00A65163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Документ, удостоверяющий личность.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Вид документа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Серия, номер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Дата выдачи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Кем выдан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Реквизиты указываются в соответствии с правилами заполнения формы «Анкета застрахованного лица»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Дата заполнения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Указывается следующим образом: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дата, месяц, год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Заполняется страхователем (работодателем)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rPr>
                <w:sz w:val="28"/>
              </w:rPr>
            </w:pPr>
            <w:r>
              <w:rPr>
                <w:sz w:val="28"/>
              </w:rPr>
              <w:t>Заполняется в случае представления заявления через страхователя (работодателя)</w:t>
            </w:r>
          </w:p>
        </w:tc>
      </w:tr>
    </w:tbl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Правила заполнения формы «Сведения о смерти застрахованного лица»</w:t>
      </w:r>
    </w:p>
    <w:p w:rsidR="008E7854" w:rsidRDefault="008E7854" w:rsidP="008E7854">
      <w:pPr>
        <w:pStyle w:val="ConsPlusNormal"/>
        <w:widowControl/>
        <w:ind w:firstLine="0"/>
        <w:jc w:val="both"/>
        <w:outlineLvl w:val="2"/>
      </w:pPr>
      <w:r>
        <w:rPr>
          <w:rFonts w:ascii="Times New Roman" w:hAnsi="Times New Roman" w:cs="Times New Roman"/>
          <w:color w:val="000000"/>
          <w:sz w:val="28"/>
        </w:rPr>
        <w:t>(</w:t>
      </w:r>
      <w:hyperlink r:id="rId19">
        <w:r>
          <w:rPr>
            <w:rFonts w:ascii="Times New Roman" w:hAnsi="Times New Roman" w:cs="Times New Roman"/>
            <w:color w:val="000000"/>
            <w:sz w:val="28"/>
          </w:rPr>
          <w:t>АДВ-8</w:t>
        </w:r>
      </w:hyperlink>
      <w:r>
        <w:rPr>
          <w:rFonts w:ascii="Times New Roman" w:hAnsi="Times New Roman" w:cs="Times New Roman"/>
          <w:color w:val="000000"/>
          <w:sz w:val="28"/>
        </w:rPr>
        <w:t>):</w:t>
      </w:r>
    </w:p>
    <w:p w:rsidR="008E7854" w:rsidRDefault="008E7854" w:rsidP="008E785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</w:rPr>
        <w:t xml:space="preserve">      Документ представляется в Социальный фонд Республики Южная Осетия (его отделы) органом записи актов гражданского состояния в случае регистрации смерти застрахованного лица.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заверяется подписью руководителя и печатью органа записи актов гражданского состояния.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Перечень реквизитов и правила их заполнения: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8"/>
        </w:rPr>
      </w:pPr>
    </w:p>
    <w:p w:rsidR="008E7854" w:rsidRDefault="00C6122F" w:rsidP="008E7854">
      <w:pPr>
        <w:pStyle w:val="ConsPlusNormal"/>
        <w:widowControl/>
        <w:ind w:firstLine="426"/>
        <w:jc w:val="right"/>
        <w:outlineLvl w:val="3"/>
      </w:pPr>
      <w:hyperlink r:id="rId20">
        <w:r w:rsidR="008E7854">
          <w:rPr>
            <w:rFonts w:ascii="Times New Roman" w:hAnsi="Times New Roman" w:cs="Times New Roman"/>
            <w:color w:val="000000"/>
            <w:sz w:val="28"/>
          </w:rPr>
          <w:t>Сведения</w:t>
        </w:r>
      </w:hyperlink>
      <w:r w:rsidR="008E7854">
        <w:rPr>
          <w:rFonts w:ascii="Times New Roman" w:hAnsi="Times New Roman" w:cs="Times New Roman"/>
          <w:color w:val="000000"/>
          <w:sz w:val="28"/>
        </w:rPr>
        <w:t xml:space="preserve"> о смерти застрахованного лица</w:t>
      </w:r>
    </w:p>
    <w:p w:rsidR="008E7854" w:rsidRDefault="008E7854" w:rsidP="008E7854">
      <w:pPr>
        <w:pStyle w:val="ConsPlusNormal"/>
        <w:widowControl/>
        <w:ind w:firstLine="426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W w:w="1003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187"/>
        <w:gridCol w:w="3581"/>
        <w:gridCol w:w="3263"/>
      </w:tblGrid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заполнения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Обязательность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заполнения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Наименование  органа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записи актов гражданского состояния          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наименование органа ЗАГСА              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Имя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Отчество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Место рождения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Заполняется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  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 правилами заполнения одноименных реквизитов  формы «Анкета застрахованного лица»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смерти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Реквизит указывается в соответствии с </w:t>
            </w:r>
            <w:hyperlink r:id="rId21">
              <w:r>
                <w:rPr>
                  <w:rFonts w:ascii="Times New Roman" w:hAnsi="Times New Roman" w:cs="Times New Roman"/>
                  <w:color w:val="000000"/>
                  <w:sz w:val="28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заполнения реквизита «Дата рождения» формы «Анкета застрахованного лица»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Запись акта о смерти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№_____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 номер записи акта гражданского состояния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«___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______года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следующим образом: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месяц, год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Сведения о документе, удостоверяющем личность.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Документ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Серия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выдачи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Кем выдан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Заполняется в соответствии с правилами заполнения одноименных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реквизитов  формы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«Анкета застрахованного лица»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Последнее место жительства (место пребывания)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Заполняется в соответствии с правилами заполнения одноименных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реквизитов  формы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«Анкета застрахованного лица»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Заполняются при наличии указанных сведений в органе записи актов гражданского состояния. Не заполнять в случае если документ, удостоверяющий личность, не содержит данных об адресе регистрации застрахованного лица</w:t>
            </w:r>
          </w:p>
        </w:tc>
      </w:tr>
      <w:tr w:rsidR="008E7854" w:rsidTr="00A65163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Страховой номер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 страховой номер индивидуального лицевого счета умершего застрахованного лица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Заполняется территориальным органом СФ РЮО после идентификации умершего по сведениям, содержащимся в базе данных СПУ</w:t>
            </w:r>
          </w:p>
        </w:tc>
      </w:tr>
    </w:tbl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outlineLvl w:val="2"/>
      </w:pPr>
      <w:r>
        <w:rPr>
          <w:rFonts w:ascii="Times New Roman" w:hAnsi="Times New Roman" w:cs="Times New Roman"/>
          <w:sz w:val="28"/>
        </w:rPr>
        <w:t>22. Правила заполнения формы «Опись документов, передаваемых страхователем в СФ РЮО» (</w:t>
      </w:r>
      <w:hyperlink r:id="rId22">
        <w:r>
          <w:rPr>
            <w:rFonts w:ascii="Times New Roman" w:hAnsi="Times New Roman" w:cs="Times New Roman"/>
            <w:color w:val="000000"/>
            <w:sz w:val="28"/>
          </w:rPr>
          <w:t>АДВ-</w:t>
        </w:r>
      </w:hyperlink>
      <w:r>
        <w:rPr>
          <w:rFonts w:ascii="Times New Roman" w:hAnsi="Times New Roman" w:cs="Times New Roman"/>
          <w:sz w:val="28"/>
        </w:rPr>
        <w:t>5):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 Форма АДВ-</w:t>
      </w:r>
      <w:r>
        <w:rPr>
          <w:rStyle w:val="-"/>
          <w:color w:val="000000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представляется страхователем в Социальный фонд Республики Южная Осетия (его отделы) в составе пачки входящих документов по </w:t>
      </w:r>
      <w:proofErr w:type="gramStart"/>
      <w:r>
        <w:rPr>
          <w:rFonts w:ascii="Times New Roman" w:hAnsi="Times New Roman" w:cs="Times New Roman"/>
          <w:sz w:val="28"/>
        </w:rPr>
        <w:t xml:space="preserve">форме  </w:t>
      </w:r>
      <w:hyperlink r:id="rId23">
        <w:r>
          <w:rPr>
            <w:rFonts w:ascii="Times New Roman" w:hAnsi="Times New Roman" w:cs="Times New Roman"/>
            <w:color w:val="000000"/>
            <w:sz w:val="28"/>
          </w:rPr>
          <w:t>СЗВ</w:t>
        </w:r>
        <w:proofErr w:type="gramEnd"/>
        <w:r>
          <w:rPr>
            <w:rFonts w:ascii="Times New Roman" w:hAnsi="Times New Roman" w:cs="Times New Roman"/>
            <w:color w:val="000000"/>
            <w:sz w:val="28"/>
          </w:rPr>
          <w:t>-</w:t>
        </w:r>
      </w:hyperlink>
      <w:r>
        <w:rPr>
          <w:rFonts w:ascii="Times New Roman" w:hAnsi="Times New Roman" w:cs="Times New Roman"/>
          <w:color w:val="000000"/>
          <w:sz w:val="28"/>
        </w:rPr>
        <w:t>1.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Содержит итоговые данные по формам СЗВ-1 на каждого застрахованного лица и данные в целом по страхователю.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случае, если форма АДВ-5 сопровождает пачку документов по форме СЗВ-1 с типом формы «корректирующая» или «отменяющая», в этой форме данные в целом по страхователю не заполняются. </w:t>
      </w: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Документ заверяется в соответствии с </w:t>
      </w:r>
      <w:hyperlink r:id="rId24">
        <w:r>
          <w:rPr>
            <w:rFonts w:ascii="Times New Roman" w:hAnsi="Times New Roman" w:cs="Times New Roman"/>
            <w:color w:val="000000"/>
            <w:sz w:val="28"/>
          </w:rPr>
          <w:t>пунктом 8</w:t>
        </w:r>
      </w:hyperlink>
      <w:r>
        <w:rPr>
          <w:rFonts w:ascii="Times New Roman" w:hAnsi="Times New Roman" w:cs="Times New Roman"/>
          <w:sz w:val="28"/>
        </w:rPr>
        <w:t xml:space="preserve"> настоящей Инструкции.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>23. Перечень реквизитов формы АДВ-</w:t>
      </w:r>
      <w:r>
        <w:rPr>
          <w:rStyle w:val="-"/>
          <w:color w:val="000000"/>
          <w:sz w:val="28"/>
        </w:rPr>
        <w:t>5</w:t>
      </w:r>
      <w:r>
        <w:rPr>
          <w:rFonts w:ascii="Times New Roman" w:hAnsi="Times New Roman" w:cs="Times New Roman"/>
          <w:color w:val="000000"/>
          <w:sz w:val="28"/>
        </w:rPr>
        <w:t xml:space="preserve"> и правила их заполнения:</w:t>
      </w: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center"/>
        <w:outlineLvl w:val="3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</w:t>
      </w:r>
    </w:p>
    <w:p w:rsidR="008E7854" w:rsidRDefault="008E7854" w:rsidP="008E7854">
      <w:pPr>
        <w:pStyle w:val="ConsPlusNormal"/>
        <w:widowControl/>
        <w:ind w:firstLine="0"/>
        <w:jc w:val="right"/>
        <w:outlineLvl w:val="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Опись документов, передаваемых</w:t>
      </w:r>
    </w:p>
    <w:p w:rsidR="008E7854" w:rsidRDefault="008E7854" w:rsidP="008E7854">
      <w:pPr>
        <w:pStyle w:val="ConsPlusNormal"/>
        <w:widowControl/>
        <w:ind w:firstLine="426"/>
        <w:jc w:val="right"/>
      </w:pPr>
      <w:r>
        <w:rPr>
          <w:rFonts w:ascii="Times New Roman" w:hAnsi="Times New Roman" w:cs="Times New Roman"/>
          <w:sz w:val="28"/>
        </w:rPr>
        <w:t xml:space="preserve">страхователями в СФ РЮО (форма </w:t>
      </w:r>
      <w:hyperlink r:id="rId25">
        <w:r>
          <w:rPr>
            <w:rFonts w:ascii="Times New Roman" w:hAnsi="Times New Roman" w:cs="Times New Roman"/>
            <w:color w:val="000000"/>
            <w:sz w:val="28"/>
          </w:rPr>
          <w:t>АДВ-</w:t>
        </w:r>
      </w:hyperlink>
      <w:r>
        <w:rPr>
          <w:rFonts w:ascii="Times New Roman" w:hAnsi="Times New Roman" w:cs="Times New Roman"/>
          <w:sz w:val="28"/>
        </w:rPr>
        <w:t>5)</w:t>
      </w:r>
    </w:p>
    <w:p w:rsidR="008E7854" w:rsidRDefault="008E7854" w:rsidP="008E7854">
      <w:pPr>
        <w:pStyle w:val="ConsPlusNormal"/>
        <w:widowControl/>
        <w:ind w:firstLine="426"/>
        <w:jc w:val="right"/>
        <w:rPr>
          <w:rFonts w:ascii="Times New Roman" w:hAnsi="Times New Roman" w:cs="Times New Roman"/>
          <w:b/>
          <w:bCs/>
          <w:sz w:val="28"/>
        </w:rPr>
      </w:pP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574"/>
        <w:gridCol w:w="3577"/>
        <w:gridCol w:w="2738"/>
      </w:tblGrid>
      <w:tr w:rsidR="008E7854" w:rsidTr="00A65163">
        <w:trPr>
          <w:trHeight w:val="1732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заполнения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Обязательность</w:t>
            </w:r>
          </w:p>
          <w:p w:rsidR="008E7854" w:rsidRDefault="008E7854" w:rsidP="00A651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заполнения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Реквизиты страхователя,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передающего  документы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Регистрационный номер СФ РЮО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 номер, под которым страхователь зарегистрирован в Социальном фонде Республики Южная Осетия.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Пример               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1-00230, 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где:  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- код  отдела Социального фонда Республики Южная Осетия, в котором зарегистрирован страхователь;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00230 – регистрационный номер страхователя, присвоенный организации при регистрации в Социальном фонде Республики Южная Осетия (его отделах)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Заполнять обязательно Регистрационный номер СФ РЮО сообщается страхователю в Социальном фонде Республики Южная Осетия (его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отделе)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ИНН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КПП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 идентификационный номер налогоплательщика работодателя и код   причины</w:t>
            </w:r>
          </w:p>
          <w:p w:rsidR="008E7854" w:rsidRDefault="008E7854" w:rsidP="00A6516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постановки на учет</w:t>
            </w:r>
            <w:r>
              <w:t xml:space="preserve">      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организации     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краткое)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 краткое наименование организации  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Отчетный период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 год (отчетный период), сведения за который содержит форма    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Заполняется обязательно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документов 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  пачке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Указывается количество документов в пачке   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Номер пачки документов              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Указывается 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порядковый  номер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пачки документов,  присвоенный работодателем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Заполнять в случае, если пачка документов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сопровождается  электронным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представлением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о заработной плате и ином доходе застрахованного лица                           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Указываются суммарные значения по всей пачке в рублях и копейках</w:t>
            </w:r>
          </w:p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Таблица обязательна для заполнения в случае, если в пачке документов содержатся документы по форме </w:t>
            </w:r>
            <w:hyperlink r:id="rId26">
              <w:r>
                <w:rPr>
                  <w:rFonts w:ascii="Times New Roman" w:hAnsi="Times New Roman" w:cs="Times New Roman"/>
                  <w:color w:val="000000"/>
                  <w:sz w:val="28"/>
                </w:rPr>
                <w:t>СЗВ-</w:t>
              </w:r>
            </w:hyperlink>
            <w:r>
              <w:rPr>
                <w:rStyle w:val="-"/>
                <w:color w:val="000000"/>
                <w:sz w:val="28"/>
              </w:rPr>
              <w:t>1</w:t>
            </w:r>
          </w:p>
        </w:tc>
      </w:tr>
      <w:tr w:rsidR="008E7854" w:rsidTr="00A6516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Данные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  целом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страхователю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Указываются данные о сумме задолженности по уплате страховых взносов на обязательное пенсионное страхование на начало и конец отчетного периода, суммах начисленных и уплаченных страховых взносов.</w:t>
            </w:r>
          </w:p>
          <w:p w:rsidR="008E7854" w:rsidRDefault="008E7854" w:rsidP="00A65163">
            <w:pPr>
              <w:pStyle w:val="ConsPlusNonformat"/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Данные должны быть аналогичны данным, указанным в Расчетной ведомости по начисленным и уплаченным страховым взносам на обязательное пенсионное страхование за соответствующий отчетный период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Таблица обязательна для заполнения в случае если в пачке документов содержатся документы по форме СЗВ-1, тип «исходные»</w:t>
            </w:r>
          </w:p>
        </w:tc>
      </w:tr>
    </w:tbl>
    <w:p w:rsidR="008E7854" w:rsidRDefault="008E7854" w:rsidP="008E7854">
      <w:pPr>
        <w:pStyle w:val="ConsPlusNormal"/>
        <w:widowControl/>
        <w:ind w:firstLine="426"/>
        <w:jc w:val="right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>24. Перечень реквизитов и правила заполнения формы «Индивидуальные сведения о страховом стаже, заработной плате и ином доходе застрахованного лица» (</w:t>
      </w:r>
      <w:hyperlink r:id="rId27">
        <w:r>
          <w:rPr>
            <w:rFonts w:ascii="Times New Roman" w:hAnsi="Times New Roman" w:cs="Times New Roman"/>
            <w:color w:val="000000"/>
            <w:sz w:val="28"/>
          </w:rPr>
          <w:t>СЗВ-1</w:t>
        </w:r>
      </w:hyperlink>
      <w:r>
        <w:rPr>
          <w:rFonts w:ascii="Times New Roman" w:hAnsi="Times New Roman" w:cs="Times New Roman"/>
          <w:color w:val="000000"/>
          <w:sz w:val="28"/>
        </w:rPr>
        <w:t>):</w:t>
      </w:r>
    </w:p>
    <w:p w:rsidR="008E7854" w:rsidRDefault="008E7854" w:rsidP="008E7854">
      <w:pPr>
        <w:pStyle w:val="ConsPlusNormal"/>
        <w:widowControl/>
        <w:ind w:firstLine="426"/>
        <w:jc w:val="right"/>
        <w:outlineLvl w:val="3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right"/>
        <w:outlineLvl w:val="3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right"/>
        <w:outlineLvl w:val="3"/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 xml:space="preserve">Индивидуальные </w:t>
      </w:r>
      <w:hyperlink r:id="rId28">
        <w:r>
          <w:rPr>
            <w:rFonts w:ascii="Times New Roman" w:hAnsi="Times New Roman" w:cs="Times New Roman"/>
            <w:color w:val="000000"/>
            <w:sz w:val="28"/>
          </w:rPr>
          <w:t>сведения</w:t>
        </w:r>
      </w:hyperlink>
      <w:r>
        <w:rPr>
          <w:rFonts w:ascii="Times New Roman" w:hAnsi="Times New Roman" w:cs="Times New Roman"/>
          <w:sz w:val="28"/>
        </w:rPr>
        <w:t xml:space="preserve"> о страховом стаже, </w:t>
      </w:r>
    </w:p>
    <w:p w:rsidR="008E7854" w:rsidRDefault="008E7854" w:rsidP="008E7854">
      <w:pPr>
        <w:pStyle w:val="ConsPlusNormal"/>
        <w:widowControl/>
        <w:ind w:firstLine="426"/>
        <w:jc w:val="right"/>
      </w:pPr>
      <w:r>
        <w:rPr>
          <w:rFonts w:ascii="Times New Roman" w:hAnsi="Times New Roman" w:cs="Times New Roman"/>
          <w:sz w:val="28"/>
        </w:rPr>
        <w:t>заработной плате и ином доходе застрахованного лица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8E7854" w:rsidRDefault="008E7854" w:rsidP="008E7854">
      <w:pPr>
        <w:pStyle w:val="ConsPlusNormal"/>
        <w:widowControl/>
        <w:ind w:firstLine="426"/>
        <w:jc w:val="right"/>
        <w:rPr>
          <w:rFonts w:ascii="Times New Roman" w:hAnsi="Times New Roman" w:cs="Times New Roman"/>
          <w:b/>
          <w:bCs/>
          <w:sz w:val="28"/>
        </w:rPr>
      </w:pPr>
    </w:p>
    <w:tbl>
      <w:tblPr>
        <w:tblW w:w="9951" w:type="dxa"/>
        <w:tblInd w:w="-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5"/>
        <w:gridCol w:w="4680"/>
        <w:gridCol w:w="3806"/>
      </w:tblGrid>
      <w:tr w:rsidR="008E7854" w:rsidTr="00A65163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Реквизит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заполнения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Обязательность заполнения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формы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Символом «Х» отмечается одно из следующих значений: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обязательно.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«исходная» – форма, первый раз подаваемая работодателем о застрахованном лице за данный отчетный период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представленная исходная форма СЗВ-1 была возвращена работодателю из-за содержащихся в ней ошибок, взамен нее представляется также исходная форма.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color w:val="000000"/>
                <w:sz w:val="28"/>
                <w:szCs w:val="28"/>
              </w:rPr>
              <w:t>корректирующая»–</w:t>
            </w:r>
            <w:proofErr w:type="gramEnd"/>
            <w:r>
              <w:rPr>
                <w:color w:val="000000"/>
                <w:sz w:val="28"/>
                <w:szCs w:val="28"/>
              </w:rPr>
              <w:t>форма, подаваемая с целью изменения ранее поданных сведений о застрахованном лице за данный отчетный период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в исходной форме были указаны сведения, не соответствующие действительности, то в корректирующей форме СЗВ-1 указываются сведения в полном объеме за весь отчетный период, а не только исправляемые. Таким образом, информация корректирующей формы полностью заменяет информацию исходной формы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«отменяющая» – форма, подаваемая с целью полной отмены ранее поданных сведений о застрахованном лице за указанный отчетный период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отменяющей форме заполняются реквизиты от «Страховой номер» до «Код категории страхователя»</w:t>
            </w:r>
          </w:p>
        </w:tc>
      </w:tr>
      <w:tr w:rsidR="008E7854" w:rsidTr="00A65163">
        <w:trPr>
          <w:trHeight w:val="1501"/>
        </w:trPr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«назначение пенсии» – форма, подаваемая о застрахованном лице, выходящем на пенсию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 в случае подготовки формы по заявлению застрахованного лица, выходящего на пенсию</w:t>
            </w:r>
          </w:p>
        </w:tc>
      </w:tr>
      <w:tr w:rsidR="008E7854" w:rsidTr="00A65163">
        <w:trPr>
          <w:trHeight w:val="2382"/>
        </w:trPr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Страховой номер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страховой номер индивидуального счета, содержащийся в страховом свидетельстве данного застрахованного лица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 обязательно</w:t>
            </w:r>
          </w:p>
        </w:tc>
      </w:tr>
      <w:tr w:rsidR="008E7854" w:rsidTr="00A65163">
        <w:trPr>
          <w:trHeight w:val="1389"/>
        </w:trPr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Имя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Реквизиты указываются в именительном падеже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Фамилию и Имя заполнять обязательно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Отчетный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Указывается </w:t>
            </w:r>
            <w:proofErr w:type="gramStart"/>
            <w:r>
              <w:rPr>
                <w:color w:val="000000"/>
                <w:sz w:val="28"/>
                <w:szCs w:val="28"/>
              </w:rPr>
              <w:t>период  сведений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которых содержит форма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Сведения о страхователе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Регистрационный номер 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Заполняются в соответствии с правилами заполнения аналогичных реквизитов формы «Опись документов, передаваемых страхователем».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случае представления формы физическим лицом (индивидуальным предпринимателем, адвокатом, нотариусом и т.д.) указывается номер, под которым он зарегистрирован в качестве страхователя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категории страхователя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 в соответствии с классификатором параметров (</w:t>
            </w:r>
            <w:proofErr w:type="gramStart"/>
            <w:r>
              <w:rPr>
                <w:color w:val="000000"/>
                <w:sz w:val="28"/>
                <w:szCs w:val="28"/>
              </w:rPr>
              <w:t>Приложение  1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к настоящей Инструкции)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 начисленных страховых взносов: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в рублях и копейках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rPr>
          <w:trHeight w:val="5103"/>
        </w:trPr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уплачиваемых работодателем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сумма начисленных страховых взносов, уплачиваемых работодателем по установленному для него тарифу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«Сумма начисленных страховых взносов, уплачиваемых работодателем» должна быть равна: («ИТОГО Сумма заработной платы и иного дохода застрахованного лица, в том числе на которую начислены страховые взносы на обязательное пенсионное страхование</w:t>
            </w:r>
            <w:proofErr w:type="gramStart"/>
            <w:r>
              <w:rPr>
                <w:color w:val="000000"/>
                <w:sz w:val="28"/>
                <w:szCs w:val="28"/>
              </w:rPr>
              <w:t>»,  умножить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процент страховых взносов, уплачиваемых страхователем (10 процентов)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Уплачиваемых из заработка застрахованного лица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сумма начисленных страховых взносов, уплачиваемых из заработка застрахованного лица по установленному тарифу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«Сумма начисленных страховых взносов, уплачиваемых из заработка застрахованного лица» должна быть равна: («ИТОГО Сумма заработка заработной платы и иного дохода застрахованного лица, в том числе на которую начислены страховые взносы на обязательное пенсионное страхование», умножить на процент страховых взносов в размере 1 процента.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 удерживается из заработной платы и иного дохода застрахованного лица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Сведения о заработной плате и ином доходе застрахованного лица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Сведения указываются с помесячной разбивкой в рублях и копейках.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Заполняются только ячейки, содержащие ненулевые суммы начислений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случае представления сведений застрахованным лицом, самостоятельно уплачивающим страховые взносы обязательного пенсионного страхования, допускается указание только итоговых значений.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Указание итоговых значений является обязательным</w:t>
            </w:r>
          </w:p>
        </w:tc>
      </w:tr>
      <w:tr w:rsidR="008E7854" w:rsidTr="00A65163">
        <w:trPr>
          <w:trHeight w:val="5366"/>
        </w:trPr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Стаж работы за отчетный период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«Стаж работы за отчетный период» может содержать несколько строк в следующих случаях: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если работник в течение отчетного периода увольнялся и вновь нанимался на работу у одного и того же работодателя.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если менялись условия труда и изменения были оформлены соответствующими документами;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если законодательство предусматривает особый порядок исчисления стажа в соответствии с помесячным учетом фактически отработанного времени, данное время указывается с помесячной разбивкой.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случае если при заполнении формы сведения о стаже застрахованного лица не умещаются в установленное формой количество строк, заполнение формы продолжается на оборотной стороне листа. При этом: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proofErr w:type="gramStart"/>
            <w:r>
              <w:rPr>
                <w:color w:val="000000"/>
                <w:sz w:val="28"/>
                <w:szCs w:val="28"/>
              </w:rPr>
              <w:t>–  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лицевой стороне листа внизу справа делается отметка «продолжение на обороте»;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>– подпись руководителя организации и печать организации располагаются на оборотной стороне после таблицы «Стаж работы за отчетный период»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этом случае каждому периоду его работы соответствует, как минимум, одна строка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этом случае к одному календарному периоду может относиться более одной строки сведений об особых условиях труда, исчисляемом трудовом стаже и выслуге лет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Начало периода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Конец периода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Даты указываются следующим образом: дата, месяц, год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>Даты колонок «Начало периода»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«Конец периода» должны находиться в пределах отчетного периода 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Порядковый номер присваивается только строкам, содержащим даты «Начало периода» и «Конец периода»</w:t>
            </w:r>
          </w:p>
        </w:tc>
      </w:tr>
      <w:tr w:rsidR="008E7854" w:rsidTr="00A65163">
        <w:trPr>
          <w:trHeight w:val="510"/>
        </w:trPr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Исчисляемый трудовой стаж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основание (код)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сведения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Заполняется в соответствии с одноименным классификатором (приложение 1 к настоящей Инструкции) для отдельных категорий работников.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фактически отработанное время (месяцев, дней) – количество календарных месяцев и дней, отработанных в особых условиях труда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Например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: 2 м. 20 </w:t>
            </w:r>
            <w:proofErr w:type="spellStart"/>
            <w:r>
              <w:rPr>
                <w:color w:val="000000"/>
                <w:sz w:val="28"/>
                <w:szCs w:val="28"/>
              </w:rPr>
              <w:t>дн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Значение «СЕЗОН» заполняется только при условии, если отработан полный навигационный период на водном транспорте или полный сезон на работах, предусмотренных перечнем сезонных работ и сезонных отраслей промышленности</w:t>
            </w: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Выслуга лет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основание (код)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Заполняется в соответствии с одноименным классификатором параметров (приложение 1 к настоящей Инструкции) для отдельных категорий работников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Заполнять обязательно</w:t>
            </w:r>
          </w:p>
        </w:tc>
      </w:tr>
      <w:tr w:rsidR="008E7854" w:rsidTr="00A65163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сведения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работ (доля ставки) по занимаемой должности, выполняемой медицинскими работниками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ставки, отработанной педагогами в школах и других учреждениях для детей;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учебных часов, отработанных педагогами в школах и других учреждениях для детей (кроме учителей начальных классов, </w:t>
            </w:r>
            <w:proofErr w:type="gramStart"/>
            <w:r>
              <w:rPr>
                <w:color w:val="000000"/>
                <w:sz w:val="28"/>
                <w:szCs w:val="28"/>
              </w:rPr>
              <w:t>учителей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расположенных в сельской местности общеобразовательных школ и директоров (начальников, заведующих) детских домов, санаторных детских домов и специальных (коррекционных) детских домов для детей с отклонениями в развитии)</w:t>
            </w: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</w:tr>
    </w:tbl>
    <w:p w:rsidR="008E7854" w:rsidRDefault="008E7854" w:rsidP="008E7854">
      <w:pPr>
        <w:pStyle w:val="ConsPlusNonformat"/>
        <w:widowControl w:val="0"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426"/>
        <w:jc w:val="both"/>
      </w:pPr>
      <w:r>
        <w:rPr>
          <w:rFonts w:ascii="Times New Roman" w:hAnsi="Times New Roman" w:cs="Times New Roman"/>
          <w:sz w:val="28"/>
        </w:rPr>
        <w:t xml:space="preserve">25. В случаях, если застрахованное лицо в течение отчетного периода работало в организации и в качестве наемного работника, и по договору гражданско-правового характера или авторскому договору, на это лицо следует представить одну форму </w:t>
      </w:r>
      <w:hyperlink r:id="rId29">
        <w:r>
          <w:rPr>
            <w:rFonts w:ascii="Times New Roman" w:hAnsi="Times New Roman" w:cs="Times New Roman"/>
            <w:color w:val="000000"/>
            <w:sz w:val="28"/>
          </w:rPr>
          <w:t>СЗВ-1</w:t>
        </w:r>
      </w:hyperlink>
      <w:r>
        <w:rPr>
          <w:rFonts w:ascii="Times New Roman" w:hAnsi="Times New Roman" w:cs="Times New Roman"/>
          <w:sz w:val="28"/>
        </w:rPr>
        <w:t>, объединяющую сведения о застрахованном лице и как о наемном работнике, и как о работнике по договору.</w:t>
      </w:r>
    </w:p>
    <w:p w:rsidR="008E7854" w:rsidRDefault="008E7854" w:rsidP="008E7854">
      <w:pPr>
        <w:pStyle w:val="ConsPlusNormal"/>
        <w:widowControl/>
        <w:jc w:val="both"/>
      </w:pPr>
      <w:r>
        <w:rPr>
          <w:rFonts w:ascii="Times New Roman" w:hAnsi="Times New Roman" w:cs="Times New Roman"/>
          <w:sz w:val="28"/>
        </w:rPr>
        <w:t xml:space="preserve">В случае если в течение отчетного периода застрахованное лицо работало в организации по нескольким договорам гражданско-правового характера или авторским договорам, то следует представить одну форму </w:t>
      </w:r>
      <w:hyperlink r:id="rId30">
        <w:r>
          <w:rPr>
            <w:rFonts w:ascii="Times New Roman" w:hAnsi="Times New Roman" w:cs="Times New Roman"/>
            <w:color w:val="000000"/>
            <w:sz w:val="28"/>
          </w:rPr>
          <w:t>СЗВ-1</w:t>
        </w:r>
      </w:hyperlink>
      <w:r>
        <w:rPr>
          <w:rFonts w:ascii="Times New Roman" w:hAnsi="Times New Roman" w:cs="Times New Roman"/>
          <w:sz w:val="28"/>
        </w:rPr>
        <w:t>, объединяющую сведения по всем договорам.</w:t>
      </w:r>
    </w:p>
    <w:p w:rsidR="008E7854" w:rsidRDefault="008E7854" w:rsidP="008E7854">
      <w:pPr>
        <w:pStyle w:val="ConsPlusNormal"/>
        <w:widowControl/>
        <w:ind w:firstLine="0"/>
        <w:jc w:val="both"/>
        <w:outlineLvl w:val="2"/>
      </w:pPr>
      <w:r>
        <w:rPr>
          <w:rFonts w:ascii="Times New Roman" w:hAnsi="Times New Roman" w:cs="Times New Roman"/>
          <w:sz w:val="28"/>
        </w:rPr>
        <w:t xml:space="preserve">   26. Форма «Запрос о представлении выписки из индивидуального лицевого счета застрахованного лица для назначения </w:t>
      </w:r>
      <w:proofErr w:type="gramStart"/>
      <w:r>
        <w:rPr>
          <w:rFonts w:ascii="Times New Roman" w:hAnsi="Times New Roman" w:cs="Times New Roman"/>
          <w:sz w:val="28"/>
        </w:rPr>
        <w:t>страховой  пенсии</w:t>
      </w:r>
      <w:proofErr w:type="gramEnd"/>
      <w:r>
        <w:rPr>
          <w:rFonts w:ascii="Times New Roman" w:hAnsi="Times New Roman" w:cs="Times New Roman"/>
          <w:sz w:val="28"/>
        </w:rPr>
        <w:t>» формируется Социальным фондом Республики Южная Осетия.</w:t>
      </w:r>
    </w:p>
    <w:p w:rsidR="008E7854" w:rsidRDefault="008E7854" w:rsidP="008E7854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заверяется подписью руководителя и печатью.</w:t>
      </w:r>
    </w:p>
    <w:p w:rsidR="008E7854" w:rsidRDefault="008E7854" w:rsidP="008E785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</w:rPr>
        <w:t xml:space="preserve">     27. Перечень реквизитов и правила их заполнения: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8"/>
        </w:rPr>
      </w:pP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Запрос о представлении выписки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индивидуального лицевого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счета застрахованного лица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</w:p>
    <w:tbl>
      <w:tblPr>
        <w:tblW w:w="10093" w:type="dxa"/>
        <w:tblInd w:w="-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86"/>
        <w:gridCol w:w="4304"/>
        <w:gridCol w:w="3203"/>
      </w:tblGrid>
      <w:tr w:rsidR="008E7854" w:rsidTr="00A65163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Реквизит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заполнения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Обязательность заполнения</w:t>
            </w: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Сведения о застрахованном лице: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Страховой номер индивидуального лицевого счета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страховой номер, содержащийся в страховом свидетельстве данного застрахованного лица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застрахованного лица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 в соответствии с правилами заполнения одноименных реквизитов формы «Анкета застрахованного лица»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запроса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одно из следующих значений: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«Назначение» 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«Корректировка»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«Перерасчет»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запроса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дата формирования запроса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пенсии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одно из следующих значений: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«СТАР» - пенсия по старости  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«ИНВЛ» - пенсия по инвалидности</w:t>
            </w:r>
          </w:p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«СПК» - пенсия по случаю потери кормильца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Отказ от назначения пенсии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в случае вынесения отказного решения от назначения, перерасчета и корректировки пенсии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</w:tbl>
    <w:p w:rsidR="008E7854" w:rsidRDefault="008E7854" w:rsidP="008E7854">
      <w:pPr>
        <w:pStyle w:val="ConsPlusNormal"/>
        <w:widowControl/>
        <w:ind w:firstLine="0"/>
        <w:jc w:val="both"/>
      </w:pPr>
    </w:p>
    <w:p w:rsidR="008E7854" w:rsidRDefault="008E7854" w:rsidP="008E7854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</w:rPr>
      </w:pPr>
    </w:p>
    <w:p w:rsidR="008E7854" w:rsidRDefault="008E7854" w:rsidP="008E78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28. Форма «Запрос застрахованного лица о представлении выписки из индивидуального лицевого счета» представляется застрахованным лицом в Социальный фонд Республики Южная Осетия (его отделы) для получения сведений, содержащихся в индивидуальном лицевом счете этого лица.</w:t>
      </w:r>
    </w:p>
    <w:p w:rsidR="008E7854" w:rsidRDefault="008E7854" w:rsidP="008E78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заверяется личной подписью застрахованного лица.</w:t>
      </w:r>
    </w:p>
    <w:p w:rsidR="008E7854" w:rsidRDefault="008E7854" w:rsidP="008E785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</w:rPr>
        <w:t xml:space="preserve">          29. Перечень реквизитов и правила их заполнения: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8E7854" w:rsidRDefault="008E7854" w:rsidP="008E7854">
      <w:pPr>
        <w:pStyle w:val="ConsPlusNormal"/>
        <w:widowControl/>
        <w:ind w:firstLine="0"/>
        <w:jc w:val="right"/>
        <w:outlineLvl w:val="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Запрос застрахованного лица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представлении выписки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индивидуального лицевого счета</w:t>
      </w:r>
    </w:p>
    <w:p w:rsidR="008E7854" w:rsidRDefault="008E7854" w:rsidP="008E785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застрахованного лица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9923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3855"/>
        <w:gridCol w:w="3233"/>
      </w:tblGrid>
      <w:tr w:rsidR="008E7854" w:rsidTr="00A65163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Реквизит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заполнения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Обязательность заполнения</w:t>
            </w:r>
          </w:p>
        </w:tc>
      </w:tr>
      <w:tr w:rsidR="008E7854" w:rsidTr="00A65163">
        <w:trPr>
          <w:trHeight w:val="72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Страховой номер индивидуального лицевого счета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страховой номер, содержащийся в страховом свидетельстве данного застрахованного лица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rPr>
          <w:trHeight w:val="60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застрахованного лица</w:t>
            </w:r>
          </w:p>
        </w:tc>
        <w:tc>
          <w:tcPr>
            <w:tcW w:w="70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 в соответствии с правилами заполнения одноименных реквизитов формы «Анкета застрахованного лица»</w:t>
            </w:r>
          </w:p>
        </w:tc>
      </w:tr>
      <w:tr w:rsidR="008E7854" w:rsidTr="00A65163">
        <w:trPr>
          <w:trHeight w:val="72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места жительства фактический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Заполняется в соответствии с правилами заполнения реквизита Адрес регистрации формы «Анкета застрахованного лица»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  <w:tr w:rsidR="008E7854" w:rsidTr="00A65163">
        <w:trPr>
          <w:trHeight w:val="36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заполнения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дата заполнения запроса застрахованным лицом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54" w:rsidRDefault="008E7854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Заполнять обязательно</w:t>
            </w:r>
          </w:p>
        </w:tc>
      </w:tr>
    </w:tbl>
    <w:p w:rsidR="008E7854" w:rsidRDefault="008E7854" w:rsidP="008E7854">
      <w:pPr>
        <w:pStyle w:val="ConsPlusNormal"/>
        <w:widowControl/>
        <w:ind w:firstLine="0"/>
        <w:jc w:val="both"/>
      </w:pPr>
    </w:p>
    <w:p w:rsidR="008E7854" w:rsidRDefault="008E7854" w:rsidP="008E7854">
      <w:pPr>
        <w:pStyle w:val="ConsPlusNormal"/>
        <w:widowControl/>
        <w:ind w:firstLine="709"/>
        <w:jc w:val="both"/>
        <w:outlineLvl w:val="2"/>
      </w:pPr>
      <w:r>
        <w:rPr>
          <w:rFonts w:ascii="Times New Roman" w:hAnsi="Times New Roman" w:cs="Times New Roman"/>
          <w:sz w:val="28"/>
        </w:rPr>
        <w:t>Правила формирования формы «Выписка из индивидуального лицевого счета застрахованного лица» (</w:t>
      </w:r>
      <w:hyperlink r:id="rId31">
        <w:r>
          <w:rPr>
            <w:rFonts w:ascii="Times New Roman" w:hAnsi="Times New Roman" w:cs="Times New Roman"/>
            <w:color w:val="000000"/>
            <w:sz w:val="28"/>
          </w:rPr>
          <w:t>СЗИ-5</w:t>
        </w:r>
      </w:hyperlink>
      <w:r>
        <w:rPr>
          <w:rFonts w:ascii="Times New Roman" w:hAnsi="Times New Roman" w:cs="Times New Roman"/>
          <w:color w:val="000000"/>
          <w:sz w:val="28"/>
        </w:rPr>
        <w:t>):</w:t>
      </w:r>
    </w:p>
    <w:p w:rsidR="008E7854" w:rsidRDefault="008E7854" w:rsidP="008E78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30. Форма «Выписка из индивидуального лицевого счета застрахованного лица» формируется Социальным фондом Республики Южная Осетия.</w:t>
      </w:r>
    </w:p>
    <w:p w:rsidR="008E7854" w:rsidRDefault="008E7854" w:rsidP="008E78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Документ заверяется подписью руководителя и печатью. </w:t>
      </w:r>
    </w:p>
    <w:p w:rsidR="008E7854" w:rsidRDefault="008E7854" w:rsidP="008E78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31. Все реквизиты документа заполняются программным обеспечением.</w:t>
      </w:r>
    </w:p>
    <w:p w:rsidR="00A65163" w:rsidRDefault="00A65163" w:rsidP="008E7854">
      <w:pPr>
        <w:rPr>
          <w:rFonts w:ascii="Times New Roman" w:hAnsi="Times New Roman" w:cs="Times New Roman"/>
          <w:sz w:val="28"/>
        </w:rPr>
      </w:pPr>
    </w:p>
    <w:p w:rsidR="00A65163" w:rsidRDefault="00A65163" w:rsidP="008E7854">
      <w:pPr>
        <w:rPr>
          <w:rFonts w:ascii="Times New Roman" w:hAnsi="Times New Roman" w:cs="Times New Roman"/>
          <w:sz w:val="28"/>
        </w:rPr>
      </w:pPr>
    </w:p>
    <w:p w:rsidR="00A65163" w:rsidRDefault="00A65163" w:rsidP="008E7854">
      <w:pPr>
        <w:rPr>
          <w:rFonts w:ascii="Times New Roman" w:hAnsi="Times New Roman" w:cs="Times New Roman"/>
          <w:sz w:val="28"/>
        </w:rPr>
      </w:pPr>
    </w:p>
    <w:p w:rsidR="00A65163" w:rsidRDefault="00A65163" w:rsidP="00A65163">
      <w:pPr>
        <w:pStyle w:val="4"/>
        <w:numPr>
          <w:ilvl w:val="3"/>
          <w:numId w:val="3"/>
        </w:num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65163" w:rsidRDefault="00A65163" w:rsidP="00A65163">
      <w:pPr>
        <w:pStyle w:val="4"/>
        <w:numPr>
          <w:ilvl w:val="3"/>
          <w:numId w:val="3"/>
        </w:num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Инструкции по заполнению форм документов </w:t>
      </w:r>
    </w:p>
    <w:p w:rsidR="00A65163" w:rsidRDefault="00A65163" w:rsidP="00A65163">
      <w:pPr>
        <w:pStyle w:val="4"/>
        <w:numPr>
          <w:ilvl w:val="3"/>
          <w:numId w:val="3"/>
        </w:numPr>
        <w:jc w:val="right"/>
        <w:rPr>
          <w:i/>
          <w:iCs/>
          <w:sz w:val="28"/>
          <w:szCs w:val="20"/>
        </w:rPr>
      </w:pPr>
      <w:r>
        <w:rPr>
          <w:sz w:val="28"/>
          <w:szCs w:val="28"/>
        </w:rPr>
        <w:t xml:space="preserve">индивидуального (персонифицированного) учета </w:t>
      </w:r>
    </w:p>
    <w:p w:rsidR="00A65163" w:rsidRDefault="00A65163" w:rsidP="00A65163">
      <w:pPr>
        <w:pStyle w:val="4"/>
        <w:numPr>
          <w:ilvl w:val="3"/>
          <w:numId w:val="3"/>
        </w:numPr>
        <w:jc w:val="right"/>
        <w:rPr>
          <w:i/>
          <w:iCs/>
          <w:sz w:val="28"/>
          <w:szCs w:val="20"/>
        </w:rPr>
      </w:pPr>
      <w:r>
        <w:rPr>
          <w:sz w:val="28"/>
          <w:szCs w:val="28"/>
        </w:rPr>
        <w:t>в системе обязательного пенсионного страхования</w:t>
      </w:r>
      <w:r>
        <w:rPr>
          <w:i/>
          <w:iCs/>
          <w:sz w:val="28"/>
          <w:szCs w:val="20"/>
        </w:rPr>
        <w:t xml:space="preserve"> 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spacing w:before="0" w:after="0"/>
        <w:ind w:right="-805"/>
        <w:jc w:val="center"/>
      </w:pPr>
      <w:r>
        <w:rPr>
          <w:sz w:val="28"/>
          <w:szCs w:val="28"/>
        </w:rPr>
        <w:t xml:space="preserve"> 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spacing w:before="0" w:after="0"/>
        <w:ind w:right="-805"/>
        <w:jc w:val="center"/>
      </w:pPr>
      <w:r>
        <w:rPr>
          <w:sz w:val="28"/>
          <w:szCs w:val="20"/>
        </w:rPr>
        <w:t>Классификатор параметров,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spacing w:before="0" w:after="0"/>
        <w:ind w:right="-805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используемых в формах документов индивидуального (персонифицированного) учета 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spacing w:before="0" w:after="0"/>
        <w:ind w:right="-805" w:firstLine="0"/>
        <w:jc w:val="center"/>
        <w:rPr>
          <w:sz w:val="28"/>
          <w:szCs w:val="20"/>
        </w:rPr>
      </w:pPr>
      <w:r>
        <w:rPr>
          <w:sz w:val="28"/>
          <w:szCs w:val="20"/>
        </w:rPr>
        <w:t>в системе обязательного пенсионного страхования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spacing w:after="0"/>
        <w:ind w:right="-805" w:firstLine="0"/>
        <w:jc w:val="center"/>
        <w:rPr>
          <w:sz w:val="28"/>
          <w:szCs w:val="20"/>
        </w:rPr>
      </w:pPr>
      <w:r>
        <w:rPr>
          <w:sz w:val="28"/>
          <w:szCs w:val="20"/>
        </w:rPr>
        <w:t>Код категории страхователя</w:t>
      </w:r>
    </w:p>
    <w:tbl>
      <w:tblPr>
        <w:tblW w:w="15463" w:type="dxa"/>
        <w:tblInd w:w="-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95"/>
        <w:gridCol w:w="1895"/>
        <w:gridCol w:w="4796"/>
        <w:gridCol w:w="4988"/>
        <w:gridCol w:w="1989"/>
      </w:tblGrid>
      <w:tr w:rsidR="00A65163" w:rsidTr="00A6516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7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805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Полное наименование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249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Примечания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действия кода</w:t>
            </w:r>
          </w:p>
        </w:tc>
      </w:tr>
      <w:tr w:rsidR="00A65163" w:rsidTr="00A65163">
        <w:tc>
          <w:tcPr>
            <w:tcW w:w="154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249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Коды категории плательщика страховых взносов, используемые </w:t>
            </w:r>
            <w:proofErr w:type="gramStart"/>
            <w:r>
              <w:rPr>
                <w:color w:val="000000"/>
                <w:sz w:val="28"/>
                <w:szCs w:val="28"/>
              </w:rPr>
              <w:t>только 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форме СЗВ-1</w:t>
            </w:r>
          </w:p>
        </w:tc>
      </w:tr>
      <w:tr w:rsidR="00A65163" w:rsidTr="00A65163">
        <w:tc>
          <w:tcPr>
            <w:tcW w:w="1795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7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mallCaps/>
                <w:color w:val="000000"/>
                <w:sz w:val="28"/>
                <w:szCs w:val="28"/>
              </w:rPr>
              <w:t>инд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предпр</w:t>
            </w:r>
            <w:proofErr w:type="spellEnd"/>
          </w:p>
        </w:tc>
        <w:tc>
          <w:tcPr>
            <w:tcW w:w="4796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106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Физические лица, самостоятельно обеспечивающие себя работой (индивидуальный предприниматель, адвокат, нотариус и т.д.)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napToGrid w:val="0"/>
              <w:spacing w:before="0" w:after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 1 апреля </w:t>
            </w:r>
          </w:p>
          <w:p w:rsidR="00A65163" w:rsidRDefault="00A65163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года</w:t>
            </w:r>
          </w:p>
        </w:tc>
      </w:tr>
      <w:tr w:rsidR="00A65163" w:rsidTr="00A65163">
        <w:trPr>
          <w:trHeight w:val="1526"/>
        </w:trPr>
        <w:tc>
          <w:tcPr>
            <w:tcW w:w="1795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7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НР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>наемный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>/  работник</w:t>
            </w:r>
            <w:proofErr w:type="gramEnd"/>
          </w:p>
        </w:tc>
        <w:tc>
          <w:tcPr>
            <w:tcW w:w="4796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106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Работник организации, работающий по трудовому или гражданско- правовому договору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Указывается работодателем в отношении застрахованных лиц, которым начислены заработная плата и иной доход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 1 апреля </w:t>
            </w:r>
          </w:p>
          <w:p w:rsidR="00A65163" w:rsidRDefault="00A65163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года</w:t>
            </w:r>
          </w:p>
        </w:tc>
      </w:tr>
      <w:tr w:rsidR="00A65163" w:rsidTr="00A65163">
        <w:trPr>
          <w:trHeight w:val="1755"/>
        </w:trPr>
        <w:tc>
          <w:tcPr>
            <w:tcW w:w="1795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7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ОИ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>организации/ инвалидов</w:t>
            </w:r>
          </w:p>
        </w:tc>
        <w:tc>
          <w:tcPr>
            <w:tcW w:w="4796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106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Работники организаций, использующих труд инвалидов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Указываются страхователями, которые освобождены от уплаты страховых взносов в соответствии с </w:t>
            </w:r>
            <w:proofErr w:type="gramStart"/>
            <w:r>
              <w:rPr>
                <w:color w:val="000000"/>
                <w:sz w:val="28"/>
                <w:szCs w:val="28"/>
              </w:rPr>
              <w:t>законодательством  Республики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Южная Осетия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 1 апреля </w:t>
            </w:r>
          </w:p>
          <w:p w:rsidR="00A65163" w:rsidRDefault="00A65163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spacing w:before="0" w:after="0"/>
              <w:ind w:right="-2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года</w:t>
            </w:r>
          </w:p>
        </w:tc>
      </w:tr>
    </w:tbl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spacing w:after="0" w:line="36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24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Исчисляемый трудовой стаж</w:t>
      </w:r>
    </w:p>
    <w:tbl>
      <w:tblPr>
        <w:tblW w:w="15285" w:type="dxa"/>
        <w:tblInd w:w="-1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53"/>
        <w:gridCol w:w="3042"/>
        <w:gridCol w:w="8444"/>
        <w:gridCol w:w="1846"/>
      </w:tblGrid>
      <w:tr w:rsidR="00A65163" w:rsidTr="00A65163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Полное</w:t>
            </w:r>
          </w:p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 законодательства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</w:t>
            </w:r>
          </w:p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действия </w:t>
            </w:r>
          </w:p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кода</w:t>
            </w:r>
          </w:p>
        </w:tc>
      </w:tr>
      <w:tr w:rsidR="00A65163" w:rsidTr="00A65163"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Уход за ребенком</w:t>
            </w:r>
          </w:p>
        </w:tc>
        <w:tc>
          <w:tcPr>
            <w:tcW w:w="844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Закон Республики Южная Осетия от 29.12.2018 года №57 «О пенсиях в Республики Южная Осетия»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 апреля2022 года</w:t>
            </w:r>
          </w:p>
        </w:tc>
      </w:tr>
      <w:tr w:rsidR="00A65163" w:rsidTr="00A65163"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Отпуск без сохранения содержания</w:t>
            </w:r>
          </w:p>
        </w:tc>
        <w:tc>
          <w:tcPr>
            <w:tcW w:w="844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 Закон Республики Южная </w:t>
            </w:r>
            <w:proofErr w:type="gramStart"/>
            <w:r>
              <w:rPr>
                <w:color w:val="000000"/>
                <w:sz w:val="28"/>
                <w:szCs w:val="28"/>
              </w:rPr>
              <w:t>Осетия  от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28.07.2020 года №22 «О государственной гражданской службе Республики Южная Осетия»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 апреля 2022 года</w:t>
            </w:r>
          </w:p>
        </w:tc>
      </w:tr>
      <w:tr w:rsidR="00A65163" w:rsidTr="00A65163">
        <w:trPr>
          <w:trHeight w:val="85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ВРНЕТРУД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 временной нетрудоспособности</w:t>
            </w:r>
          </w:p>
        </w:tc>
        <w:tc>
          <w:tcPr>
            <w:tcW w:w="844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Закон Республики Южная Осетия от 29.12.2018 года №57«О пенсиях в Республики Южная Осетия»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 апреля 2022 года</w:t>
            </w:r>
          </w:p>
        </w:tc>
      </w:tr>
      <w:tr w:rsidR="00A65163" w:rsidTr="00A65163">
        <w:trPr>
          <w:trHeight w:val="85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БЕЗР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 получения пособия по безработице</w:t>
            </w:r>
          </w:p>
        </w:tc>
        <w:tc>
          <w:tcPr>
            <w:tcW w:w="844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Закон Республики Южная Осетия от 29.12.2018 года №57 «О пенсиях в Республики Южная Осетия»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1апреля</w:t>
            </w:r>
          </w:p>
          <w:p w:rsidR="00A65163" w:rsidRDefault="00A65163" w:rsidP="00A65163">
            <w:pPr>
              <w:pStyle w:val="af7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года</w:t>
            </w:r>
          </w:p>
        </w:tc>
      </w:tr>
      <w:tr w:rsidR="00A65163" w:rsidTr="00A65163">
        <w:trPr>
          <w:trHeight w:val="85"/>
        </w:trPr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СЕЗОН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 работы на водном транспорте и в организациях сезонных отраслей промышленности, полевые работы</w:t>
            </w:r>
          </w:p>
        </w:tc>
        <w:tc>
          <w:tcPr>
            <w:tcW w:w="8443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Закон Республики Южная Осетия от 29.12.2018 года №57«О пенсиях в Республики Южная Осетия»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 апреля 2022 года</w:t>
            </w:r>
          </w:p>
        </w:tc>
      </w:tr>
    </w:tbl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jc w:val="left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                                                                             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jc w:val="left"/>
        <w:rPr>
          <w:b/>
          <w:bCs/>
          <w:sz w:val="28"/>
          <w:szCs w:val="20"/>
        </w:rPr>
      </w:pP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jc w:val="left"/>
        <w:rPr>
          <w:b/>
          <w:bCs/>
          <w:sz w:val="28"/>
          <w:szCs w:val="20"/>
        </w:rPr>
      </w:pP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jc w:val="left"/>
        <w:rPr>
          <w:b/>
          <w:bCs/>
          <w:sz w:val="28"/>
          <w:szCs w:val="20"/>
        </w:rPr>
      </w:pP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25</w:t>
      </w:r>
    </w:p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ind w:firstLine="0"/>
        <w:jc w:val="center"/>
      </w:pPr>
      <w:r>
        <w:rPr>
          <w:b/>
          <w:bCs/>
          <w:sz w:val="28"/>
          <w:szCs w:val="20"/>
        </w:rPr>
        <w:t xml:space="preserve">    </w:t>
      </w:r>
      <w:r>
        <w:rPr>
          <w:sz w:val="28"/>
          <w:szCs w:val="20"/>
        </w:rPr>
        <w:t xml:space="preserve"> Выслуга лет</w:t>
      </w:r>
    </w:p>
    <w:tbl>
      <w:tblPr>
        <w:tblW w:w="15285" w:type="dxa"/>
        <w:tblInd w:w="-1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4"/>
        <w:gridCol w:w="3178"/>
        <w:gridCol w:w="8507"/>
        <w:gridCol w:w="1846"/>
      </w:tblGrid>
      <w:tr w:rsidR="00A65163" w:rsidTr="00A65163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Полное</w:t>
            </w:r>
          </w:p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 законодательства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</w:t>
            </w:r>
          </w:p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Действия</w:t>
            </w:r>
          </w:p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кода</w:t>
            </w:r>
          </w:p>
        </w:tc>
      </w:tr>
      <w:tr w:rsidR="00A65163" w:rsidTr="00A65163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педагогическая деятельность</w:t>
            </w:r>
          </w:p>
        </w:tc>
        <w:tc>
          <w:tcPr>
            <w:tcW w:w="8506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Закон Республики Южная Осетия от 29.12.2018 года №57 «О пенсиях в Республики Южная Осетия»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17.02 2022 года</w:t>
            </w:r>
          </w:p>
        </w:tc>
      </w:tr>
      <w:tr w:rsidR="00A65163" w:rsidTr="00A65163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МЕДРАБ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медицинский работник</w:t>
            </w:r>
          </w:p>
        </w:tc>
        <w:tc>
          <w:tcPr>
            <w:tcW w:w="8506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Закон Республики Южная Осетия от 29.12.2018 года №57 «О пенсиях в Республики Южная Осетия»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17.02 2022 года</w:t>
            </w:r>
          </w:p>
        </w:tc>
      </w:tr>
      <w:tr w:rsidR="00A65163" w:rsidTr="00A65163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Творческие работники</w:t>
            </w:r>
          </w:p>
        </w:tc>
        <w:tc>
          <w:tcPr>
            <w:tcW w:w="8506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</w:pPr>
            <w:r>
              <w:rPr>
                <w:color w:val="000000"/>
                <w:sz w:val="28"/>
                <w:szCs w:val="28"/>
              </w:rPr>
              <w:t xml:space="preserve"> Закон Республики Южная Осетия от 29.12.2018 года №57 «О пенсиях в Республики Южная Осетия»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17.02 2022 года</w:t>
            </w:r>
          </w:p>
        </w:tc>
      </w:tr>
    </w:tbl>
    <w:p w:rsidR="00A65163" w:rsidRDefault="00A65163" w:rsidP="00A65163">
      <w:pPr>
        <w:pStyle w:val="aa"/>
        <w:widowControl w:val="0"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Справочник видов документов, удостоверяющих личность</w:t>
      </w:r>
    </w:p>
    <w:tbl>
      <w:tblPr>
        <w:tblW w:w="15207" w:type="dxa"/>
        <w:tblInd w:w="-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8"/>
        <w:gridCol w:w="2760"/>
        <w:gridCol w:w="11909"/>
      </w:tblGrid>
      <w:tr w:rsidR="00A65163" w:rsidTr="00A65163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 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 w:right="154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r>
              <w:rPr>
                <w:smallCaps/>
                <w:color w:val="000000"/>
                <w:sz w:val="28"/>
                <w:szCs w:val="28"/>
              </w:rPr>
              <w:t>згпаспорт</w:t>
            </w:r>
            <w:proofErr w:type="spell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Загранпаспорт гражданина Республики Южная Осетия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 w:right="154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r>
              <w:rPr>
                <w:smallCaps/>
                <w:color w:val="000000"/>
                <w:sz w:val="28"/>
                <w:szCs w:val="28"/>
              </w:rPr>
              <w:t>свид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 xml:space="preserve"> о 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Свидетельство о рождении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 w:right="154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r>
              <w:rPr>
                <w:smallCaps/>
                <w:color w:val="000000"/>
                <w:sz w:val="28"/>
                <w:szCs w:val="28"/>
              </w:rPr>
              <w:t>удост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 xml:space="preserve"> офицера</w:t>
            </w:r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Удостоверение личности офицера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 w:right="154"/>
              <w:jc w:val="left"/>
              <w:rPr>
                <w:smallCaps/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справка 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об  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осв</w:t>
            </w:r>
            <w:proofErr w:type="spellEnd"/>
            <w:proofErr w:type="gram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Справка об освобождении из места лишения свободы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 w:right="154"/>
              <w:jc w:val="left"/>
              <w:rPr>
                <w:smallCaps/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>военный билет</w:t>
            </w:r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билет солдата (матроса, сержанта, старшины)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smallCaps/>
                <w:color w:val="000000"/>
                <w:sz w:val="28"/>
                <w:szCs w:val="28"/>
              </w:rPr>
              <w:t>диппаспорт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рф</w:t>
            </w:r>
            <w:proofErr w:type="spellEnd"/>
            <w:proofErr w:type="gram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Дипломатический паспорт гражданина Республики Южная Осетия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r>
              <w:rPr>
                <w:smallCaps/>
                <w:color w:val="000000"/>
                <w:sz w:val="28"/>
                <w:szCs w:val="28"/>
              </w:rPr>
              <w:t>инпаспорт</w:t>
            </w:r>
            <w:proofErr w:type="spell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Иностранный паспорт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smallCaps/>
                <w:color w:val="000000"/>
                <w:sz w:val="28"/>
                <w:szCs w:val="28"/>
              </w:rPr>
              <w:t>свид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 xml:space="preserve">  беженца</w:t>
            </w:r>
            <w:proofErr w:type="gram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Свидетельство о регистрации ходатайства о признании иммигранта беженцем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gramStart"/>
            <w:r>
              <w:rPr>
                <w:smallCaps/>
                <w:color w:val="000000"/>
                <w:sz w:val="28"/>
                <w:szCs w:val="28"/>
              </w:rPr>
              <w:t>вид  на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  житель</w:t>
            </w:r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на жительство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smallCaps/>
                <w:color w:val="000000"/>
                <w:sz w:val="28"/>
                <w:szCs w:val="28"/>
              </w:rPr>
              <w:t>удост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 xml:space="preserve">  беженца</w:t>
            </w:r>
            <w:proofErr w:type="gram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Удостоверение беженца в Республике Южная Осетия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врем  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удост</w:t>
            </w:r>
            <w:proofErr w:type="spellEnd"/>
            <w:proofErr w:type="gram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Временное удостоверение личности гражданина Республики Южная Осетия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паспорт  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россии</w:t>
            </w:r>
            <w:proofErr w:type="spellEnd"/>
            <w:proofErr w:type="gram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Паспорт гражданина Республики Южная Осетия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smallCaps/>
                <w:color w:val="000000"/>
                <w:sz w:val="28"/>
                <w:szCs w:val="28"/>
              </w:rPr>
              <w:t>воен</w:t>
            </w:r>
            <w:proofErr w:type="spellEnd"/>
            <w:r>
              <w:rPr>
                <w:smallCaps/>
                <w:color w:val="000000"/>
                <w:sz w:val="28"/>
                <w:szCs w:val="28"/>
              </w:rPr>
              <w:t xml:space="preserve">  билет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smallCaps/>
                <w:color w:val="000000"/>
                <w:sz w:val="28"/>
                <w:szCs w:val="28"/>
              </w:rPr>
              <w:t>оз</w:t>
            </w:r>
            <w:proofErr w:type="spellEnd"/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билет офицера запаса</w:t>
            </w:r>
          </w:p>
        </w:tc>
      </w:tr>
      <w:tr w:rsidR="00A65163" w:rsidTr="00A65163"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ind w:left="187"/>
              <w:jc w:val="left"/>
              <w:rPr>
                <w:smallCaps/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>прочее</w:t>
            </w:r>
          </w:p>
        </w:tc>
        <w:tc>
          <w:tcPr>
            <w:tcW w:w="1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7"/>
              <w:keepLines w:val="0"/>
              <w:widowControl w:val="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5954"/>
                <w:tab w:val="clear" w:pos="6237"/>
                <w:tab w:val="clear" w:pos="6521"/>
                <w:tab w:val="clear" w:pos="6804"/>
                <w:tab w:val="clear" w:pos="7088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документы, выдаваемые органами МВД</w:t>
            </w:r>
          </w:p>
        </w:tc>
      </w:tr>
    </w:tbl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afff1"/>
        <w:ind w:firstLine="0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АДВ-1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jc w:val="left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Анкета застрахованного лица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</w:t>
      </w:r>
      <w:r>
        <w:rPr>
          <w:rFonts w:ascii="Times New Roman" w:eastAsia="MS Mincho;ＭＳ 明朝" w:hAnsi="Times New Roman" w:cs="Times New Roman"/>
          <w:i/>
          <w:iCs/>
        </w:rPr>
        <w:t>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proofErr w:type="gramEnd"/>
      <w:r>
        <w:rPr>
          <w:rFonts w:ascii="Times New Roman" w:eastAsia="MS Mincho;ＭＳ 明朝" w:hAnsi="Times New Roman" w:cs="Times New Roman"/>
        </w:rPr>
        <w:t xml:space="preserve">  (м / ж)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</w:t>
      </w:r>
      <w:r>
        <w:rPr>
          <w:rFonts w:ascii="Times New Roman" w:eastAsia="MS Mincho;ＭＳ 明朝" w:hAnsi="Times New Roman" w:cs="Times New Roman"/>
        </w:rPr>
        <w:t xml:space="preserve"> 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709"/>
      </w:pP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709"/>
      </w:pP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709"/>
      </w:pP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709"/>
      </w:pP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Times New Roman" w:eastAsia="MS Mincho;ＭＳ 明朝" w:hAnsi="Times New Roman" w:cs="Times New Roman"/>
        </w:rPr>
        <w:t>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>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фактический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>(заполнять при отличии от адреса регистрации)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(домашний и/или рабочий)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Вид документа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709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  <w:t xml:space="preserve">(указать название документа: паспорт, удостоверение личности и др.)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Times New Roman" w:eastAsia="MS Mincho;ＭＳ 明朝" w:hAnsi="Times New Roman" w:cs="Times New Roman"/>
        </w:rPr>
        <w:t xml:space="preserve">Кем выдан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</w:pP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Личная подпись</w:t>
      </w:r>
    </w:p>
    <w:p w:rsidR="00A65163" w:rsidRDefault="00A65163" w:rsidP="00A65163">
      <w:pPr>
        <w:pStyle w:val="afff1"/>
      </w:pP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  <w:sz w:val="16"/>
          <w:szCs w:val="16"/>
        </w:rPr>
        <w:t xml:space="preserve"> года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застрахованного лица   ______________________ 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jc w:val="center"/>
        <w:rPr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28</w:t>
      </w:r>
      <w:r>
        <w:br w:type="page"/>
      </w:r>
    </w:p>
    <w:p w:rsidR="00A65163" w:rsidRDefault="00A65163" w:rsidP="00A65163">
      <w:pPr>
        <w:pStyle w:val="ConsPlusNormal"/>
        <w:jc w:val="right"/>
        <w:outlineLvl w:val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jc w:val="left"/>
      </w:pPr>
      <w:r>
        <w:rPr>
          <w:rFonts w:ascii="Times New Roman" w:eastAsia="MS Mincho;ＭＳ 明朝" w:hAnsi="Times New Roman" w:cs="Times New Roman"/>
        </w:rPr>
        <w:t>Ф</w:t>
      </w:r>
      <w:r>
        <w:rPr>
          <w:rFonts w:ascii="Times New Roman" w:eastAsia="MS Mincho;ＭＳ 明朝" w:hAnsi="Times New Roman" w:cs="Times New Roman"/>
          <w:u w:val="single"/>
        </w:rPr>
        <w:t>орма АДИ-1</w:t>
      </w: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b/>
          <w:bCs/>
        </w:rPr>
      </w:pPr>
      <w:r>
        <w:rPr>
          <w:rFonts w:ascii="Times New Roman" w:eastAsia="MS Mincho;ＭＳ 明朝" w:hAnsi="Times New Roman" w:cs="Times New Roman"/>
          <w:b/>
          <w:bCs/>
        </w:rPr>
        <w:t>СТРАХОВОЕ СВИДЕТЕЛЬСТВО</w:t>
      </w: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b/>
          <w:bCs/>
        </w:rPr>
      </w:pPr>
      <w:r>
        <w:rPr>
          <w:rFonts w:ascii="Times New Roman" w:eastAsia="MS Mincho;ＭＳ 明朝" w:hAnsi="Times New Roman" w:cs="Times New Roman"/>
          <w:b/>
          <w:bCs/>
        </w:rPr>
        <w:t>Лицевая сторона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b/>
          <w:bCs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b/>
          <w:bCs/>
        </w:rPr>
      </w:pP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Республика Южная Осетия</w:t>
      </w: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sz w:val="32"/>
          <w:szCs w:val="32"/>
        </w:rPr>
      </w:pPr>
      <w:r>
        <w:rPr>
          <w:rFonts w:ascii="Times New Roman" w:eastAsia="MS Mincho;ＭＳ 明朝" w:hAnsi="Times New Roman" w:cs="Times New Roman"/>
          <w:sz w:val="32"/>
          <w:szCs w:val="32"/>
        </w:rPr>
        <w:t>СТРАХОВОЕ СВИДЕТЕЛЬСТВО</w:t>
      </w: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ОБЯЗАТЕЛЬНОГО ПЕНСИОННОГО СТРАХОВАНИЯ</w:t>
      </w: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&lt;страховой 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</w:rPr>
        <w:t>номер &gt;</w:t>
      </w:r>
      <w:proofErr w:type="gramEnd"/>
    </w:p>
    <w:p w:rsidR="00A65163" w:rsidRDefault="00A65163" w:rsidP="00A65163">
      <w:pPr>
        <w:pStyle w:val="afff1"/>
      </w:pPr>
      <w:r>
        <w:rPr>
          <w:rFonts w:ascii="Times New Roman" w:eastAsia="MS Mincho;ＭＳ 明朝" w:hAnsi="Times New Roman" w:cs="Times New Roman"/>
          <w:i/>
          <w:iCs/>
        </w:rPr>
        <w:t>Ф.И.О.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  <w:r>
        <w:rPr>
          <w:rFonts w:ascii="Times New Roman" w:eastAsia="MS Mincho;ＭＳ 明朝" w:hAnsi="Times New Roman" w:cs="Times New Roman"/>
          <w:i/>
          <w:iCs/>
        </w:rPr>
        <w:t xml:space="preserve">                    </w:t>
      </w:r>
      <w:r>
        <w:rPr>
          <w:rFonts w:ascii="Times New Roman" w:eastAsia="MS Mincho;ＭＳ 明朝" w:hAnsi="Times New Roman" w:cs="Times New Roman"/>
        </w:rPr>
        <w:t xml:space="preserve">                                                             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</w:p>
    <w:p w:rsidR="00A65163" w:rsidRDefault="00A65163" w:rsidP="00A65163">
      <w:pPr>
        <w:pStyle w:val="afff1"/>
      </w:pPr>
      <w:r>
        <w:rPr>
          <w:rFonts w:ascii="Times New Roman" w:eastAsia="MS Mincho;ＭＳ 明朝" w:hAnsi="Times New Roman" w:cs="Times New Roman"/>
          <w:i/>
          <w:iCs/>
        </w:rPr>
        <w:t>Дата и место рождения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  <w:t xml:space="preserve">&lt;  </w:t>
      </w:r>
      <w:proofErr w:type="gramEnd"/>
      <w:r>
        <w:rPr>
          <w:rFonts w:ascii="Times New Roman" w:eastAsia="MS Mincho;ＭＳ 明朝" w:hAnsi="Times New Roman" w:cs="Times New Roman"/>
        </w:rPr>
        <w:t xml:space="preserve">                         &gt;                                                           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</w:p>
    <w:p w:rsidR="00A65163" w:rsidRDefault="00A65163" w:rsidP="00A65163">
      <w:pPr>
        <w:pStyle w:val="afff1"/>
      </w:pPr>
      <w:r>
        <w:rPr>
          <w:rFonts w:ascii="Times New Roman" w:eastAsia="MS Mincho;ＭＳ 明朝" w:hAnsi="Times New Roman" w:cs="Times New Roman"/>
          <w:i/>
          <w:iCs/>
        </w:rPr>
        <w:t>Пол</w:t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</w:rPr>
        <w:t>&lt;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&gt;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i/>
          <w:iCs/>
        </w:rPr>
      </w:pPr>
      <w:r>
        <w:rPr>
          <w:rFonts w:ascii="Times New Roman" w:eastAsia="MS Mincho;ＭＳ 明朝" w:hAnsi="Times New Roman" w:cs="Times New Roman"/>
          <w:i/>
          <w:iCs/>
        </w:rPr>
        <w:t>Дата регистрации</w:t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  <w:t>&lt;</w:t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</w:r>
      <w:r>
        <w:rPr>
          <w:rFonts w:ascii="Times New Roman" w:eastAsia="MS Mincho;ＭＳ 明朝" w:hAnsi="Times New Roman" w:cs="Times New Roman"/>
          <w:i/>
          <w:iCs/>
        </w:rPr>
        <w:tab/>
        <w:t>&gt;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i/>
          <w:iCs/>
        </w:rPr>
      </w:pP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Оборотная сторона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Страховое свидетельство хранится у застрахованного лица.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 xml:space="preserve">Страховое свидетельство действительно только при предъявлении паспорта или иного документа, 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удостоверяющего личность.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 xml:space="preserve">Застрахованное лицо предъявляет страховое свидетельство при приеме на работу по трудовому 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 xml:space="preserve">договору, при заключении договора гражданско-правового характера, предметом которого является 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выполнение работ и оказание услуг, или авторского договора.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Страховое свидетельство подлежит обмену в случаях: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изменения фамилии, имени, отчества, даты рождения, места рождения или пола застрахованного лица;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установления неточности или ошибочности содержащихся в нем сведений;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непригодности для использования.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jc w:val="center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29</w:t>
      </w:r>
      <w:r>
        <w:br w:type="page"/>
      </w:r>
    </w:p>
    <w:p w:rsidR="00A65163" w:rsidRDefault="00A65163" w:rsidP="00A65163">
      <w:pPr>
        <w:pStyle w:val="ConsPlusNormal"/>
        <w:jc w:val="center"/>
        <w:outlineLvl w:val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АДВ-2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Заявление об обмене страхового свидетельства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</w:t>
      </w:r>
      <w:r>
        <w:rPr>
          <w:rFonts w:ascii="Times New Roman" w:eastAsia="MS Mincho;ＭＳ 明朝" w:hAnsi="Times New Roman" w:cs="Times New Roman"/>
          <w:i/>
          <w:iCs/>
        </w:rPr>
        <w:t>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proofErr w:type="gramStart"/>
      <w:r>
        <w:rPr>
          <w:rFonts w:ascii="Times New Roman" w:eastAsia="MS Mincho;ＭＳ 明朝" w:hAnsi="Times New Roman" w:cs="Times New Roman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Ф.И.О., указанные в страховом свидетельстве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Новые анкетные данные (указать только изменившиеся данные)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proofErr w:type="gramEnd"/>
      <w:r>
        <w:rPr>
          <w:rFonts w:ascii="Times New Roman" w:eastAsia="MS Mincho;ＭＳ 明朝" w:hAnsi="Times New Roman" w:cs="Times New Roman"/>
        </w:rPr>
        <w:t xml:space="preserve">  (м / ж)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709"/>
      </w:pP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709"/>
      </w:pP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709"/>
      </w:pP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709"/>
      </w:pP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>адрес</w:t>
      </w:r>
      <w:proofErr w:type="gramEnd"/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Times New Roman" w:eastAsia="MS Mincho;ＭＳ 明朝" w:hAnsi="Times New Roman" w:cs="Times New Roman"/>
        </w:rPr>
        <w:t>адрес</w:t>
      </w:r>
      <w:proofErr w:type="gramEnd"/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фактический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(заполнять при отличии от адреса регистрации)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(домашний и/или рабочий)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Вид документа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документа: паспорт, удостоверение личности и др.)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   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Times New Roman" w:eastAsia="MS Mincho;ＭＳ 明朝" w:hAnsi="Times New Roman" w:cs="Times New Roman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Times New Roman" w:eastAsia="MS Mincho;ＭＳ 明朝" w:hAnsi="Times New Roman" w:cs="Times New Roman"/>
        </w:rPr>
        <w:t>Кем выдан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</w:pP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Личная подпись </w:t>
      </w:r>
    </w:p>
    <w:p w:rsidR="00A65163" w:rsidRDefault="00A65163" w:rsidP="00A65163">
      <w:pPr>
        <w:pStyle w:val="afff1"/>
        <w:ind w:firstLine="0"/>
      </w:pP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года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застрахованного лица  _________________________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jc w:val="center"/>
        <w:rPr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30</w:t>
      </w:r>
      <w:r>
        <w:br w:type="page"/>
      </w:r>
    </w:p>
    <w:p w:rsidR="00A65163" w:rsidRDefault="00A65163" w:rsidP="00A65163">
      <w:pPr>
        <w:pStyle w:val="ConsPlusNormal"/>
        <w:jc w:val="right"/>
        <w:outlineLvl w:val="0"/>
        <w:rPr>
          <w:rFonts w:ascii="Times New Roman" w:eastAsia="MS Mincho;ＭＳ 明朝" w:hAnsi="Times New Roman" w:cs="Times New Roman"/>
          <w:szCs w:val="22"/>
        </w:rPr>
      </w:pPr>
    </w:p>
    <w:p w:rsidR="00A65163" w:rsidRDefault="00A65163" w:rsidP="00A65163">
      <w:pPr>
        <w:pStyle w:val="afff1"/>
        <w:ind w:firstLine="0"/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АДВ-3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Заявление о выдаче дубликата страхового свидетельства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буквами: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 xml:space="preserve">Данные, указанные </w:t>
      </w:r>
      <w:proofErr w:type="gramStart"/>
      <w:r>
        <w:rPr>
          <w:rFonts w:ascii="Times New Roman" w:eastAsia="MS Mincho;ＭＳ 明朝" w:hAnsi="Times New Roman" w:cs="Times New Roman"/>
        </w:rPr>
        <w:t>в  страховом</w:t>
      </w:r>
      <w:proofErr w:type="gramEnd"/>
      <w:r>
        <w:rPr>
          <w:rFonts w:ascii="Times New Roman" w:eastAsia="MS Mincho;ＭＳ 明朝" w:hAnsi="Times New Roman" w:cs="Times New Roman"/>
        </w:rPr>
        <w:t xml:space="preserve"> свидетельстве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Courier;Courier New" w:eastAsia="MS Mincho;ＭＳ 明朝" w:hAnsi="Courier;Courier New" w:cs="Courier;Courier New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proofErr w:type="gramEnd"/>
      <w:r>
        <w:rPr>
          <w:rFonts w:ascii="Times New Roman" w:eastAsia="MS Mincho;ＭＳ 明朝" w:hAnsi="Times New Roman" w:cs="Times New Roman"/>
        </w:rPr>
        <w:t xml:space="preserve">  (м / ж)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"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 . . . . . . . . . . . . . . 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._.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Данные, действительные в настоящее время (указать только изменившиеся данные)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proofErr w:type="gramEnd"/>
      <w:r>
        <w:rPr>
          <w:rFonts w:ascii="Times New Roman" w:eastAsia="MS Mincho;ＭＳ 明朝" w:hAnsi="Times New Roman" w:cs="Times New Roman"/>
        </w:rPr>
        <w:t xml:space="preserve">  (м / ж)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>"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"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709"/>
      </w:pP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индекс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r>
        <w:rPr>
          <w:rFonts w:ascii="Times New Roman" w:eastAsia="MS Mincho;ＭＳ 明朝" w:hAnsi="Times New Roman" w:cs="Times New Roman"/>
        </w:rPr>
        <w:t>.адрес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индекс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r>
        <w:rPr>
          <w:rFonts w:ascii="Times New Roman" w:eastAsia="MS Mincho;ＭＳ 明朝" w:hAnsi="Times New Roman" w:cs="Times New Roman"/>
        </w:rPr>
        <w:t>.адрес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фактический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jc w:val="left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 (заполнять при отличии от адреса регистрации)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(домашний и/или рабочий)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Вид документа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документа: паспорт, удостоверение личности и др.)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</w:t>
      </w:r>
      <w:r>
        <w:rPr>
          <w:rFonts w:ascii="Times New Roman" w:eastAsia="MS Mincho;ＭＳ 明朝" w:hAnsi="Times New Roman" w:cs="Times New Roman"/>
        </w:rPr>
        <w:t>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>Кем выдан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Courier;Courier New" w:eastAsia="MS Mincho;ＭＳ 明朝" w:hAnsi="Courier;Courier New" w:cs="Courier;Courier New"/>
          <w:sz w:val="16"/>
          <w:szCs w:val="16"/>
          <w:u w:val="single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Личная подпись</w:t>
      </w:r>
    </w:p>
    <w:p w:rsidR="00A65163" w:rsidRDefault="00A65163" w:rsidP="00A65163">
      <w:pPr>
        <w:pStyle w:val="afff1"/>
        <w:ind w:firstLine="0"/>
      </w:pP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. года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</w:rPr>
        <w:t>застрахованного лица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_____________________</w:t>
      </w:r>
    </w:p>
    <w:p w:rsidR="00A65163" w:rsidRDefault="00A65163" w:rsidP="00A65163">
      <w:pPr>
        <w:pStyle w:val="afff1"/>
        <w:ind w:firstLine="0"/>
        <w:rPr>
          <w:rFonts w:ascii="Calibri" w:eastAsia="MS Mincho;ＭＳ 明朝" w:hAnsi="Calibri" w:cs="Calibri"/>
          <w:sz w:val="16"/>
          <w:szCs w:val="16"/>
          <w:u w:val="single"/>
        </w:rPr>
      </w:pPr>
    </w:p>
    <w:p w:rsidR="00A65163" w:rsidRDefault="00A65163" w:rsidP="00A65163">
      <w:pPr>
        <w:pStyle w:val="afff1"/>
        <w:ind w:firstLine="0"/>
        <w:rPr>
          <w:rFonts w:ascii="Calibri" w:eastAsia="MS Mincho;ＭＳ 明朝" w:hAnsi="Calibri" w:cs="Calibri"/>
          <w:sz w:val="16"/>
          <w:szCs w:val="16"/>
          <w:u w:val="single"/>
        </w:rPr>
      </w:pPr>
    </w:p>
    <w:p w:rsidR="00A65163" w:rsidRDefault="00A65163" w:rsidP="00A65163">
      <w:pPr>
        <w:pStyle w:val="afff1"/>
        <w:ind w:firstLine="0"/>
        <w:jc w:val="center"/>
        <w:rPr>
          <w:rFonts w:ascii="Times New Roman" w:eastAsia="MS Mincho;ＭＳ 明朝" w:hAnsi="Times New Roman" w:cs="Calibri"/>
          <w:sz w:val="16"/>
          <w:szCs w:val="16"/>
        </w:rPr>
      </w:pPr>
      <w:r>
        <w:rPr>
          <w:rFonts w:ascii="Times New Roman" w:eastAsia="MS Mincho;ＭＳ 明朝" w:hAnsi="Times New Roman" w:cs="Calibri"/>
          <w:sz w:val="16"/>
          <w:szCs w:val="16"/>
        </w:rPr>
        <w:t>31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  <w:u w:val="single"/>
        </w:rPr>
        <w:t>Форма АДВ-4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Сведения о смерти застрахованного лица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firstLine="0"/>
      </w:pPr>
      <w:r>
        <w:rPr>
          <w:rFonts w:ascii="Times New Roman" w:eastAsia="MS Mincho;ＭＳ 明朝" w:hAnsi="Times New Roman" w:cs="Times New Roman"/>
        </w:rPr>
        <w:t>Наименование органа записи актов гражданского состояния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. . . . . . . . . . . . . . . . . . . . . . . . . . . 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    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 xml:space="preserve">Основные сведения об умершем застрахованном лице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proofErr w:type="gramEnd"/>
      <w:r>
        <w:rPr>
          <w:rFonts w:ascii="Times New Roman" w:eastAsia="MS Mincho;ＭＳ 明朝" w:hAnsi="Times New Roman" w:cs="Times New Roman"/>
        </w:rPr>
        <w:t xml:space="preserve">   (м / ж)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Дата смерти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субъект РФ (обл., 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государство (страна)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Запись акта о смерти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 </w:t>
      </w:r>
      <w:proofErr w:type="gramStart"/>
      <w:r>
        <w:rPr>
          <w:rFonts w:ascii="Times New Roman" w:eastAsia="MS Mincho;ＭＳ 明朝" w:hAnsi="Times New Roman" w:cs="Times New Roman"/>
        </w:rPr>
        <w:t xml:space="preserve">№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>от  "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.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</w:t>
      </w:r>
      <w:r>
        <w:rPr>
          <w:rFonts w:ascii="Times New Roman" w:eastAsia="MS Mincho;ＭＳ 明朝" w:hAnsi="Times New Roman" w:cs="Times New Roman"/>
        </w:rPr>
        <w:t xml:space="preserve">  года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при наличии соответствующих документов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Сведения о документе, удостоверяющем личность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Документ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 . ."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Кем выдан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Последнее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Индекс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</w:rPr>
        <w:t>А</w:t>
      </w:r>
      <w:r>
        <w:rPr>
          <w:rFonts w:ascii="Times New Roman" w:eastAsia="MS Mincho;ＭＳ 明朝" w:hAnsi="Times New Roman" w:cs="Times New Roman"/>
        </w:rPr>
        <w:t xml:space="preserve">дрес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.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>место 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r>
        <w:rPr>
          <w:rFonts w:ascii="Times New Roman" w:eastAsia="MS Mincho;ＭＳ 明朝" w:hAnsi="Times New Roman" w:cs="Times New Roman"/>
        </w:rPr>
        <w:t xml:space="preserve">(места </w:t>
      </w:r>
      <w:proofErr w:type="gramStart"/>
      <w:r>
        <w:rPr>
          <w:rFonts w:ascii="Times New Roman" w:eastAsia="MS Mincho;ＭＳ 明朝" w:hAnsi="Times New Roman" w:cs="Times New Roman"/>
        </w:rPr>
        <w:t>пребывания)</w:t>
      </w:r>
      <w:r>
        <w:rPr>
          <w:rFonts w:ascii="Times New Roman" w:eastAsia="MS Mincho;ＭＳ 明朝" w:hAnsi="Times New Roman" w:cs="Times New Roman"/>
        </w:rPr>
        <w:tab/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. . . . . . . . 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Руководитель органа записи актов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гражданского состояния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Подпись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Расшифровка подписи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</w:rPr>
      </w:pPr>
      <w:r>
        <w:rPr>
          <w:rFonts w:ascii="Times New Roman" w:eastAsia="MS Mincho;ＭＳ 明朝" w:hAnsi="Times New Roman" w:cs="Times New Roman"/>
          <w:sz w:val="16"/>
        </w:rPr>
        <w:t>Дата</w:t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  <w:t xml:space="preserve">М.П. 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i/>
          <w:iCs/>
          <w:sz w:val="16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Социальным фондом Республики Южная Осетия (его отделом)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i/>
          <w:iCs/>
        </w:rPr>
      </w:pP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</w:pPr>
      <w:proofErr w:type="gramStart"/>
      <w:r>
        <w:rPr>
          <w:rFonts w:ascii="Times New Roman" w:eastAsia="MS Mincho;ＭＳ 明朝" w:hAnsi="Times New Roman" w:cs="Times New Roman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Специалист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Подпись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Расшифровка подписи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ind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32</w:t>
      </w:r>
      <w:r>
        <w:br w:type="page"/>
      </w:r>
    </w:p>
    <w:p w:rsidR="00A65163" w:rsidRDefault="00A65163" w:rsidP="00A65163">
      <w:pPr>
        <w:pStyle w:val="ConsPlusNormal"/>
        <w:jc w:val="right"/>
        <w:outlineLvl w:val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  <w:u w:val="single"/>
        </w:rPr>
        <w:t>Форма АДВ-5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Опись документов, передаваемых страхователем в СФ РЮО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Реквизиты страхователя, передающего документы: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Регистрационный номер СФ РЮО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 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 xml:space="preserve">ИНН 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Times New Roman" w:eastAsia="MS Mincho;ＭＳ 明朝" w:hAnsi="Times New Roman" w:cs="Times New Roman"/>
        </w:rPr>
        <w:t xml:space="preserve">      КПП</w:t>
      </w:r>
      <w:r>
        <w:rPr>
          <w:rFonts w:ascii="Courier;Courier New" w:eastAsia="MS Mincho;ＭＳ 明朝" w:hAnsi="Courier;Courier New" w:cs="Courier;Courier New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alibri" w:eastAsia="MS Mincho;ＭＳ 明朝" w:hAnsi="Calibri" w:cs="Calibri"/>
          <w:sz w:val="16"/>
          <w:szCs w:val="16"/>
          <w:u w:val="single"/>
        </w:rPr>
        <w:t>_____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Наименование организации (краткое)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  </w:t>
      </w:r>
    </w:p>
    <w:p w:rsidR="00A65163" w:rsidRDefault="00A65163" w:rsidP="00A65163">
      <w:pPr>
        <w:pStyle w:val="afff1"/>
        <w:spacing w:before="0" w:after="2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Примечания: _____________________________________________________________________________________</w:t>
      </w:r>
    </w:p>
    <w:p w:rsidR="00A65163" w:rsidRDefault="00A65163" w:rsidP="00A65163">
      <w:pPr>
        <w:pStyle w:val="afff1"/>
        <w:spacing w:before="0" w:after="20"/>
        <w:ind w:firstLine="0"/>
      </w:pPr>
      <w:r>
        <w:t>_</w:t>
      </w:r>
    </w:p>
    <w:tbl>
      <w:tblPr>
        <w:tblW w:w="103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346"/>
        <w:gridCol w:w="4022"/>
      </w:tblGrid>
      <w:tr w:rsidR="00A65163" w:rsidTr="00A6516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Наименование входящего документа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Количество документов в пачке</w:t>
            </w:r>
          </w:p>
        </w:tc>
      </w:tr>
      <w:tr w:rsidR="00A65163" w:rsidTr="00A6516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Анкета застрахованного лица (АДВ-1)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Заявление об обмене страхового свидетельства (АВ-2)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Заявление о выдаче дубликата страхового свидетельства (АДВ-3)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Индивидуальные сведения о страховом стаже, </w:t>
            </w:r>
            <w:proofErr w:type="spellStart"/>
            <w:r>
              <w:rPr>
                <w:rFonts w:ascii="Times New Roman" w:eastAsia="MS Mincho;ＭＳ 明朝" w:hAnsi="Times New Roman" w:cs="Times New Roman"/>
              </w:rPr>
              <w:t>заработой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 xml:space="preserve"> плате и ином </w:t>
            </w:r>
            <w:proofErr w:type="spellStart"/>
            <w:r>
              <w:rPr>
                <w:rFonts w:ascii="Times New Roman" w:eastAsia="MS Mincho;ＭＳ 明朝" w:hAnsi="Times New Roman" w:cs="Times New Roman"/>
              </w:rPr>
              <w:t>дохоже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 xml:space="preserve"> застрахованного лица (СЗВ-1)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Иные входящие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документы:_</w:t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>__________________________________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</w:rPr>
              <w:t>____________________________________________________________________________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6"/>
              </w:rPr>
            </w:pP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Номер пачки документов, присвоенной страхователем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</w:t>
      </w:r>
      <w:r>
        <w:rPr>
          <w:rFonts w:ascii="Times New Roman" w:eastAsia="MS Mincho;ＭＳ 明朝" w:hAnsi="Times New Roman" w:cs="Times New Roman"/>
          <w:szCs w:val="16"/>
          <w:u w:val="single"/>
        </w:rPr>
        <w:t xml:space="preserve"> 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  <w:sz w:val="18"/>
          <w:szCs w:val="18"/>
          <w:u w:val="single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Заполняется для пачки документов, содержащей индивидуальные сведения о страховом   стаже, 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заработной плате и ином доходе застрахованного лица (форма СЗВ-1):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09"/>
        <w:gridCol w:w="5005"/>
      </w:tblGrid>
      <w:tr w:rsidR="00A65163" w:rsidTr="00A65163">
        <w:trPr>
          <w:cantSplit/>
        </w:trPr>
        <w:tc>
          <w:tcPr>
            <w:tcW w:w="5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4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 xml:space="preserve">Расчетный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период: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 .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</w:rPr>
              <w:t xml:space="preserve"> год</w:t>
            </w:r>
          </w:p>
          <w:p w:rsidR="00A65163" w:rsidRDefault="00A65163" w:rsidP="00A65163">
            <w:pPr>
              <w:pStyle w:val="afff1"/>
              <w:widowControl w:val="0"/>
              <w:spacing w:before="4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 xml:space="preserve">Код категории страхователя                   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Start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</w:t>
            </w:r>
            <w:proofErr w:type="gramEnd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 xml:space="preserve"> . </w:t>
            </w:r>
            <w:r>
              <w:rPr>
                <w:rFonts w:ascii="Times New Roman" w:eastAsia="MS Mincho;ＭＳ 明朝" w:hAnsi="Times New Roman" w:cs="Times New Roman"/>
                <w:szCs w:val="16"/>
                <w:u w:val="single"/>
              </w:rPr>
              <w:t xml:space="preserve"> </w:t>
            </w:r>
          </w:p>
          <w:p w:rsidR="00A65163" w:rsidRDefault="00A65163" w:rsidP="00A65163">
            <w:pPr>
              <w:pStyle w:val="afff1"/>
              <w:widowControl w:val="0"/>
              <w:spacing w:before="40"/>
              <w:ind w:firstLine="0"/>
              <w:rPr>
                <w:rFonts w:ascii="Times New Roman" w:hAnsi="Times New Roman" w:cs="Times New Roman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Cs w:val="16"/>
                <w:u w:val="single"/>
              </w:rPr>
              <w:t xml:space="preserve">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Тип сведений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635" distL="1270" distR="0" simplePos="0" relativeHeight="251659264" behindDoc="0" locked="0" layoutInCell="0" allowOverlap="1" wp14:anchorId="3F924D46" wp14:editId="6AAB3DFC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19685</wp:posOffset>
                      </wp:positionV>
                      <wp:extent cx="142875" cy="127000"/>
                      <wp:effectExtent l="1270" t="635" r="0" b="635"/>
                      <wp:wrapNone/>
                      <wp:docPr id="1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920" cy="1270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6EA97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Фигура 1" o:spid="_x0000_s1026" type="#_x0000_t109" style="position:absolute;margin-left:4.65pt;margin-top:1.55pt;width:11.25pt;height:10pt;z-index:251659264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" o:allowincell="f" fillcolor="#729fcf" strokecolor="#3465a4" strokeweight="0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635" distL="1270" distR="0" simplePos="0" relativeHeight="251660288" behindDoc="0" locked="0" layoutInCell="0" allowOverlap="1" wp14:anchorId="4675D84B" wp14:editId="31F796BB">
                      <wp:simplePos x="0" y="0"/>
                      <wp:positionH relativeFrom="column">
                        <wp:posOffset>1217930</wp:posOffset>
                      </wp:positionH>
                      <wp:positionV relativeFrom="paragraph">
                        <wp:posOffset>3810</wp:posOffset>
                      </wp:positionV>
                      <wp:extent cx="150495" cy="134620"/>
                      <wp:effectExtent l="1270" t="635" r="0" b="635"/>
                      <wp:wrapNone/>
                      <wp:docPr id="2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80" cy="134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720F63" id="Фигура 2" o:spid="_x0000_s1026" type="#_x0000_t109" style="position:absolute;margin-left:95.9pt;margin-top:.3pt;width:11.85pt;height:10.6pt;z-index:251660288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 xml:space="preserve">исходные  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ab/>
              <w:t xml:space="preserve">   назначение пенсии</w:t>
            </w:r>
          </w:p>
        </w:tc>
      </w:tr>
      <w:tr w:rsidR="00A65163" w:rsidTr="00A65163">
        <w:trPr>
          <w:cantSplit/>
        </w:trPr>
        <w:tc>
          <w:tcPr>
            <w:tcW w:w="5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Вид корректировки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635" distL="635" distR="635" simplePos="0" relativeHeight="251661312" behindDoc="0" locked="0" layoutInCell="0" allowOverlap="1" wp14:anchorId="025E437A" wp14:editId="754F53FE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45085</wp:posOffset>
                      </wp:positionV>
                      <wp:extent cx="134620" cy="103505"/>
                      <wp:effectExtent l="635" t="1270" r="635" b="635"/>
                      <wp:wrapNone/>
                      <wp:docPr id="3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40" cy="1036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A2DD8B" id="Фигура 4" o:spid="_x0000_s1026" type="#_x0000_t109" style="position:absolute;margin-left:5.9pt;margin-top:3.55pt;width:10.6pt;height:8.15pt;z-index:251661312;visibility:visible;mso-wrap-style:square;mso-wrap-distance-left:.05pt;mso-wrap-distance-top:.1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" o:allowincell="f" fillcolor="#729fcf" strokecolor="#3465a4" strokeweight="0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0" distL="635" distR="635" simplePos="0" relativeHeight="251662336" behindDoc="0" locked="0" layoutInCell="0" allowOverlap="1" wp14:anchorId="7F562BB6" wp14:editId="27D7E060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29210</wp:posOffset>
                      </wp:positionV>
                      <wp:extent cx="127000" cy="111125"/>
                      <wp:effectExtent l="635" t="1270" r="635" b="0"/>
                      <wp:wrapNone/>
                      <wp:docPr id="4" name="Фигур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80" cy="1112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836FB" id="Фигура 5" o:spid="_x0000_s1026" type="#_x0000_t109" style="position:absolute;margin-left:126.5pt;margin-top:2.3pt;width:10pt;height:8.75pt;z-index:251662336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</w:rPr>
              <w:t xml:space="preserve">       корректирующие</w:t>
            </w:r>
            <w:r>
              <w:rPr>
                <w:rFonts w:ascii="Times New Roman" w:eastAsia="MS Mincho;ＭＳ 明朝" w:hAnsi="Times New Roman" w:cs="Times New Roman"/>
              </w:rPr>
              <w:tab/>
              <w:t xml:space="preserve">            отменяющие</w:t>
            </w: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b/>
          <w:bCs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077"/>
        <w:gridCol w:w="6237"/>
      </w:tblGrid>
      <w:tr w:rsidR="00A65163" w:rsidTr="00A65163">
        <w:trPr>
          <w:cantSplit/>
        </w:trPr>
        <w:tc>
          <w:tcPr>
            <w:tcW w:w="10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Сведения о заработной плате и ином доходе застрахованных лиц (итого по пачке документов)</w:t>
            </w:r>
          </w:p>
        </w:tc>
      </w:tr>
      <w:tr w:rsidR="00A65163" w:rsidTr="00A65163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Всего начислено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 xml:space="preserve">в том числе на которые начислены (удержаны) страховые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взносы    на обязательное пенсионное страхование</w:t>
            </w:r>
          </w:p>
        </w:tc>
      </w:tr>
      <w:tr w:rsidR="00A65163" w:rsidTr="00A65163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</w:p>
        </w:tc>
      </w:tr>
    </w:tbl>
    <w:p w:rsidR="00A65163" w:rsidRDefault="00A65163" w:rsidP="00A65163">
      <w:pPr>
        <w:pStyle w:val="afff1"/>
        <w:spacing w:before="60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8"/>
          <w:szCs w:val="28"/>
        </w:rPr>
      </w:pPr>
      <w:r>
        <w:rPr>
          <w:rFonts w:ascii="Times New Roman" w:eastAsia="MS Mincho;ＭＳ 明朝" w:hAnsi="Times New Roman" w:cs="Times New Roman"/>
          <w:sz w:val="28"/>
          <w:szCs w:val="28"/>
        </w:rPr>
        <w:t>Данные в целом по страхователю (руб.)</w:t>
      </w:r>
    </w:p>
    <w:tbl>
      <w:tblPr>
        <w:tblW w:w="103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086"/>
        <w:gridCol w:w="2267"/>
        <w:gridCol w:w="2135"/>
        <w:gridCol w:w="2880"/>
      </w:tblGrid>
      <w:tr w:rsidR="00A65163" w:rsidTr="00A651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Задолженность                                на начало отчетного периода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Начислено                   страховых взносов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Уплачено                                       страховых взносов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Задолженность                                на конец отчетного периода</w:t>
            </w:r>
          </w:p>
        </w:tc>
      </w:tr>
      <w:tr w:rsidR="00A65163" w:rsidTr="00A651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 xml:space="preserve">Расшифровка графы «Уплачено» </w:t>
      </w:r>
      <w:proofErr w:type="gramStart"/>
      <w:r>
        <w:rPr>
          <w:rFonts w:ascii="Times New Roman" w:eastAsia="MS Mincho;ＭＳ 明朝" w:hAnsi="Times New Roman" w:cs="Times New Roman"/>
        </w:rPr>
        <w:t>по периодом</w:t>
      </w:r>
      <w:proofErr w:type="gramEnd"/>
      <w:r>
        <w:rPr>
          <w:rFonts w:ascii="Times New Roman" w:eastAsia="MS Mincho;ＭＳ 明朝" w:hAnsi="Times New Roman" w:cs="Times New Roman"/>
        </w:rPr>
        <w:t xml:space="preserve"> образования сумм начисленных страховых взносов</w:t>
      </w:r>
    </w:p>
    <w:tbl>
      <w:tblPr>
        <w:tblW w:w="103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787"/>
        <w:gridCol w:w="5581"/>
      </w:tblGrid>
      <w:tr w:rsidR="00A65163" w:rsidTr="00A6516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Уплачено в календарном году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Сумма (руб.)</w:t>
            </w:r>
          </w:p>
        </w:tc>
      </w:tr>
      <w:tr w:rsidR="00A65163" w:rsidTr="00A6516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Всего: в </w:t>
            </w:r>
            <w:proofErr w:type="spellStart"/>
            <w:r>
              <w:rPr>
                <w:rFonts w:ascii="Times New Roman" w:eastAsia="MS Mincho;ＭＳ 明朝" w:hAnsi="Times New Roman" w:cs="Times New Roman"/>
              </w:rPr>
              <w:t>т.ч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 xml:space="preserve">.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за-_________год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proofErr w:type="spellStart"/>
            <w:r>
              <w:rPr>
                <w:rFonts w:ascii="Times New Roman" w:eastAsia="MS Mincho;ＭＳ 明朝" w:hAnsi="Times New Roman" w:cs="Times New Roman"/>
              </w:rPr>
              <w:t>за__________год</w:t>
            </w:r>
            <w:proofErr w:type="spellEnd"/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Главный бухгалтер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Расшифровка подписи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Наименование должности руководителя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Расшифровка подписи</w:t>
      </w:r>
    </w:p>
    <w:p w:rsidR="00A65163" w:rsidRDefault="00A65163" w:rsidP="00A65163">
      <w:pPr>
        <w:pStyle w:val="afff1"/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ind w:firstLine="0"/>
        <w:jc w:val="center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33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  <w:u w:val="single"/>
        </w:rPr>
        <w:t>Форма СЗВ-1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Индивидуальные сведения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о страховом стаже, заработной плате и ином доходе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застрахованного лица</w:t>
      </w:r>
    </w:p>
    <w:tbl>
      <w:tblPr>
        <w:tblW w:w="981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848"/>
        <w:gridCol w:w="1970"/>
      </w:tblGrid>
      <w:tr w:rsidR="00A65163" w:rsidTr="00A65163">
        <w:tc>
          <w:tcPr>
            <w:tcW w:w="7847" w:type="dxa"/>
            <w:tcBorders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>Страховой номер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Start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</w:t>
            </w:r>
            <w:proofErr w:type="gramEnd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</w:rPr>
              <w:t>-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</w:rPr>
              <w:t>-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</w:t>
            </w:r>
            <w:r>
              <w:rPr>
                <w:rFonts w:ascii="Times New Roman" w:eastAsia="MS Mincho;ＭＳ 明朝" w:hAnsi="Times New Roman" w:cs="Times New Roman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</w:p>
          <w:p w:rsidR="00A65163" w:rsidRDefault="00A65163" w:rsidP="00A65163">
            <w:pPr>
              <w:pStyle w:val="afff1"/>
              <w:widowControl w:val="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>Фамилия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 . . . . . . . . . . . . . . . . . . . .</w:t>
            </w:r>
            <w:r>
              <w:rPr>
                <w:rFonts w:ascii="Times New Roman" w:eastAsia="MS Mincho;ＭＳ 明朝" w:hAnsi="Times New Roman" w:cs="Times New Roman"/>
              </w:rPr>
              <w:t xml:space="preserve"> </w:t>
            </w:r>
          </w:p>
          <w:p w:rsidR="00A65163" w:rsidRDefault="00A65163" w:rsidP="00A65163">
            <w:pPr>
              <w:pStyle w:val="afff1"/>
              <w:widowControl w:val="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>Имя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 . . . . . . . . . . . . . . . . . . . .</w:t>
            </w:r>
            <w:r>
              <w:rPr>
                <w:rFonts w:ascii="Times New Roman" w:eastAsia="MS Mincho;ＭＳ 明朝" w:hAnsi="Times New Roman" w:cs="Times New Roman"/>
              </w:rPr>
              <w:t xml:space="preserve"> </w:t>
            </w:r>
          </w:p>
          <w:p w:rsidR="00A65163" w:rsidRDefault="00A65163" w:rsidP="00A65163">
            <w:pPr>
              <w:pStyle w:val="afff1"/>
              <w:widowControl w:val="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>Отчество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 . . . . . . . . . . . . . . . . . . . . . . .</w:t>
            </w:r>
            <w:r>
              <w:rPr>
                <w:rFonts w:ascii="Times New Roman" w:eastAsia="MS Mincho;ＭＳ 明朝" w:hAnsi="Times New Roman" w:cs="Times New Roman"/>
              </w:rPr>
              <w:t xml:space="preserve"> </w:t>
            </w:r>
          </w:p>
          <w:p w:rsidR="00A65163" w:rsidRDefault="00A65163" w:rsidP="00A65163">
            <w:pPr>
              <w:pStyle w:val="afff1"/>
              <w:widowControl w:val="0"/>
              <w:ind w:firstLine="0"/>
            </w:pPr>
            <w:r>
              <w:rPr>
                <w:rFonts w:ascii="Times New Roman" w:eastAsia="MS Mincho;ＭＳ 明朝" w:hAnsi="Times New Roman" w:cs="Times New Roman"/>
              </w:rPr>
              <w:t xml:space="preserve">Отчетный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период: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 xml:space="preserve">. .. . . . </w:t>
            </w:r>
            <w:proofErr w:type="gramStart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Times New Roman" w:eastAsia="MS Mincho;ＭＳ 明朝" w:hAnsi="Times New Roman" w:cs="Times New Roman"/>
              </w:rPr>
              <w:t>год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Тип формы</w:t>
            </w:r>
          </w:p>
          <w:p w:rsidR="00A65163" w:rsidRDefault="00A65163" w:rsidP="00A65163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1270" distL="1270" distR="635" simplePos="0" relativeHeight="251663360" behindDoc="0" locked="0" layoutInCell="0" allowOverlap="1" wp14:anchorId="1FC79513" wp14:editId="46AEB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22860</wp:posOffset>
                      </wp:positionV>
                      <wp:extent cx="118745" cy="158750"/>
                      <wp:effectExtent l="1270" t="635" r="635" b="1270"/>
                      <wp:wrapNone/>
                      <wp:docPr id="5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587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C31DC" id="Фигура 3" o:spid="_x0000_s1026" type="#_x0000_t109" style="position:absolute;margin-left:42.7pt;margin-top:1.8pt;width:9.35pt;height:12.5pt;z-index:251663360;visibility:visible;mso-wrap-style:square;mso-wrap-distance-left:.1pt;mso-wrap-distance-top:.05pt;mso-wrap-distance-right:.05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 исходная</w:t>
            </w:r>
          </w:p>
          <w:p w:rsidR="00A65163" w:rsidRDefault="00A65163" w:rsidP="00A65163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0" distL="1270" distR="0" simplePos="0" relativeHeight="251664384" behindDoc="0" locked="0" layoutInCell="0" allowOverlap="1" wp14:anchorId="37BC82B6" wp14:editId="55EF4E7E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27940</wp:posOffset>
                      </wp:positionV>
                      <wp:extent cx="142875" cy="142875"/>
                      <wp:effectExtent l="1270" t="1270" r="0" b="0"/>
                      <wp:wrapNone/>
                      <wp:docPr id="6" name="Фигур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920" cy="1429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63A83A" id="Фигура 6" o:spid="_x0000_s1026" type="#_x0000_t109" style="position:absolute;margin-left:68.95pt;margin-top:2.2pt;width:11.25pt;height:11.25pt;z-index:251664384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корректирующая</w:t>
            </w:r>
          </w:p>
          <w:p w:rsidR="00A65163" w:rsidRDefault="00A65163" w:rsidP="00A65163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635" distL="1270" distR="0" simplePos="0" relativeHeight="251665408" behindDoc="0" locked="0" layoutInCell="0" allowOverlap="1" wp14:anchorId="58A31176" wp14:editId="02E1C5F8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49530</wp:posOffset>
                      </wp:positionV>
                      <wp:extent cx="142875" cy="134620"/>
                      <wp:effectExtent l="1270" t="635" r="0" b="635"/>
                      <wp:wrapNone/>
                      <wp:docPr id="7" name="Фигур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920" cy="134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076EF3" id="Фигура 7" o:spid="_x0000_s1026" type="#_x0000_t109" style="position:absolute;margin-left:47.7pt;margin-top:3.9pt;width:11.25pt;height:10.6pt;z-index:251665408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отменяющая</w:t>
            </w:r>
          </w:p>
          <w:p w:rsidR="00A65163" w:rsidRDefault="00A65163" w:rsidP="00A65163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635" distL="635" distR="635" simplePos="0" relativeHeight="251666432" behindDoc="0" locked="0" layoutInCell="0" allowOverlap="1" wp14:anchorId="2A74765D" wp14:editId="50ED9B43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62865</wp:posOffset>
                      </wp:positionV>
                      <wp:extent cx="134620" cy="134620"/>
                      <wp:effectExtent l="635" t="635" r="635" b="635"/>
                      <wp:wrapNone/>
                      <wp:docPr id="8" name="Фигур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40" cy="134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FE305" id="Фигура 8" o:spid="_x0000_s1026" type="#_x0000_t109" style="position:absolute;margin-left:72.7pt;margin-top:4.95pt;width:10.6pt;height:10.6pt;z-index:25166643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назначение пенсии</w:t>
            </w: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Сведения о страхователе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Регистрационный номер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-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Наименование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A65163" w:rsidRDefault="00A65163" w:rsidP="00A65163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</w:rPr>
        <w:t xml:space="preserve">Код </w:t>
      </w:r>
      <w:proofErr w:type="gramStart"/>
      <w:r>
        <w:rPr>
          <w:rFonts w:ascii="Times New Roman" w:eastAsia="MS Mincho;ＭＳ 明朝" w:hAnsi="Times New Roman" w:cs="Times New Roman"/>
        </w:rPr>
        <w:t>категории  страхователя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  <w:sz w:val="24"/>
          <w:szCs w:val="24"/>
        </w:rPr>
        <w:t>Сумма начисленных страховых взносов</w:t>
      </w:r>
      <w:r>
        <w:rPr>
          <w:rFonts w:ascii="Times New Roman" w:eastAsia="MS Mincho;ＭＳ 明朝" w:hAnsi="Times New Roman" w:cs="Times New Roman"/>
        </w:rPr>
        <w:t>:</w:t>
      </w:r>
    </w:p>
    <w:p w:rsidR="00A65163" w:rsidRDefault="00A65163" w:rsidP="00A65163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</w:rPr>
        <w:t>уплачиваемых работодателем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</w:t>
      </w:r>
    </w:p>
    <w:p w:rsidR="00A65163" w:rsidRDefault="00A65163" w:rsidP="00A65163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</w:rPr>
        <w:t>уплачиваемых из заработка застрахованного лица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</w:t>
      </w:r>
    </w:p>
    <w:p w:rsidR="00A65163" w:rsidRDefault="00A65163" w:rsidP="00A65163">
      <w:pPr>
        <w:pStyle w:val="afff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заработной плате и ином доходе застрахованного лица</w:t>
      </w:r>
    </w:p>
    <w:tbl>
      <w:tblPr>
        <w:tblW w:w="98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64"/>
        <w:gridCol w:w="3964"/>
        <w:gridCol w:w="4490"/>
      </w:tblGrid>
      <w:tr w:rsidR="00A65163" w:rsidTr="00A65163">
        <w:trPr>
          <w:cantSplit/>
          <w:trHeight w:val="173"/>
        </w:trPr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Месяц</w:t>
            </w:r>
          </w:p>
        </w:tc>
        <w:tc>
          <w:tcPr>
            <w:tcW w:w="8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Сумма заработной платы и иного дохода застрахованного лица</w:t>
            </w:r>
          </w:p>
        </w:tc>
      </w:tr>
      <w:tr w:rsidR="00A65163" w:rsidTr="00A65163">
        <w:trPr>
          <w:cantSplit/>
          <w:trHeight w:val="172"/>
        </w:trPr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Всего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 том числе на которую начислены страховые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</w:rPr>
              <w:t>взносы на обязательное пенсионное страхование</w:t>
            </w: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Январь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Февраль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Март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Апрель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Май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Июнь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Июль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Август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Сентябрь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Октябрь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Ноябрь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rPr>
          <w:trHeight w:val="149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</w:pPr>
            <w:r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left"/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left"/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</w:pPr>
          </w:p>
        </w:tc>
      </w:tr>
      <w:tr w:rsidR="00A65163" w:rsidTr="00A65163"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</w:pPr>
            <w:r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left"/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</w:pPr>
          </w:p>
        </w:tc>
        <w:tc>
          <w:tcPr>
            <w:tcW w:w="4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left"/>
              <w:rPr>
                <w:rFonts w:ascii="Liberation Serif;Times New Roma" w:eastAsia="MS Mincho;ＭＳ 明朝" w:hAnsi="Liberation Serif;Times New Roma" w:cs="Liberation Serif;Times New Roma"/>
                <w:color w:val="000000"/>
                <w:sz w:val="24"/>
                <w:szCs w:val="24"/>
              </w:rPr>
            </w:pPr>
          </w:p>
        </w:tc>
      </w:tr>
    </w:tbl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Стаж работы за отчетный период</w:t>
      </w:r>
    </w:p>
    <w:tbl>
      <w:tblPr>
        <w:tblW w:w="988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523"/>
        <w:gridCol w:w="1563"/>
        <w:gridCol w:w="1276"/>
        <w:gridCol w:w="1983"/>
        <w:gridCol w:w="1418"/>
        <w:gridCol w:w="2126"/>
      </w:tblGrid>
      <w:tr w:rsidR="00A65163" w:rsidTr="00A65163">
        <w:trPr>
          <w:cantSplit/>
          <w:trHeight w:val="458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Начало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периода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дд.мм.гггг</w:t>
            </w:r>
            <w:proofErr w:type="spellEnd"/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Конец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периода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дд.мм.гггг</w:t>
            </w:r>
            <w:proofErr w:type="spellEnd"/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Исчисляемый  стаж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Выслуга  лет</w:t>
            </w:r>
            <w:proofErr w:type="gramEnd"/>
          </w:p>
        </w:tc>
      </w:tr>
      <w:tr w:rsidR="00A65163" w:rsidTr="00A65163">
        <w:trPr>
          <w:cantSplit/>
          <w:trHeight w:val="457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основание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(код)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дополнительные сведения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основание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(код)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дополнительные сведения</w:t>
            </w:r>
          </w:p>
        </w:tc>
      </w:tr>
      <w:tr w:rsidR="00A65163" w:rsidTr="00A65163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Наименование должности руководителя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Расшифровка подписи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                              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М.П. </w:t>
      </w: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u w:val="single"/>
        </w:rPr>
      </w:pP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u w:val="single"/>
        </w:rPr>
      </w:pP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u w:val="single"/>
        </w:rPr>
      </w:pP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u w:val="single"/>
        </w:rPr>
      </w:pP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u w:val="single"/>
        </w:rPr>
      </w:pPr>
    </w:p>
    <w:p w:rsidR="00A65163" w:rsidRDefault="00A65163" w:rsidP="00A65163">
      <w:pPr>
        <w:pStyle w:val="ConsPlusNormal"/>
        <w:ind w:firstLine="0"/>
        <w:jc w:val="center"/>
        <w:outlineLvl w:val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34</w:t>
      </w: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u w:val="single"/>
        </w:rPr>
      </w:pPr>
    </w:p>
    <w:p w:rsidR="00A65163" w:rsidRDefault="00A65163" w:rsidP="00A65163">
      <w:pPr>
        <w:pStyle w:val="ConsPlusNormal"/>
        <w:ind w:firstLine="0"/>
        <w:outlineLvl w:val="0"/>
        <w:rPr>
          <w:rFonts w:ascii="Times New Roman" w:eastAsia="MS Mincho;ＭＳ 明朝" w:hAnsi="Times New Roman" w:cs="Times New Roman"/>
          <w:szCs w:val="22"/>
          <w:u w:val="single"/>
        </w:rPr>
      </w:pPr>
    </w:p>
    <w:p w:rsidR="00A65163" w:rsidRDefault="00A65163" w:rsidP="00A65163">
      <w:pPr>
        <w:pStyle w:val="afff1"/>
        <w:ind w:firstLine="0"/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СЗВ-2а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b/>
          <w:bCs/>
          <w:sz w:val="28"/>
          <w:szCs w:val="28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Запрос о представлении выписки из индивидуального лицевого счета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застрахованного лица для назначения страховой пенсии</w:t>
      </w:r>
    </w:p>
    <w:p w:rsidR="00A65163" w:rsidRDefault="00A65163" w:rsidP="00A65163">
      <w:pPr>
        <w:pStyle w:val="afff1"/>
        <w:spacing w:after="12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Сведения о застрахованном лице: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22"/>
        <w:gridCol w:w="2342"/>
        <w:gridCol w:w="1616"/>
        <w:gridCol w:w="1738"/>
        <w:gridCol w:w="3498"/>
      </w:tblGrid>
      <w:tr w:rsidR="00A65163" w:rsidTr="00A65163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</w:rPr>
              <w:t>Страховой номер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</w:rPr>
              <w:t>Фамилия, Имя, Отчество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ind w:firstLine="12"/>
              <w:jc w:val="center"/>
              <w:rPr>
                <w:rFonts w:eastAsia="MS Mincho;ＭＳ 明朝"/>
                <w:sz w:val="18"/>
              </w:rPr>
            </w:pPr>
            <w:r>
              <w:rPr>
                <w:rFonts w:eastAsia="MS Mincho;ＭＳ 明朝"/>
                <w:sz w:val="18"/>
              </w:rPr>
              <w:t>Тип запроса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jc w:val="center"/>
              <w:rPr>
                <w:rFonts w:eastAsia="MS Mincho;ＭＳ 明朝"/>
                <w:sz w:val="18"/>
              </w:rPr>
            </w:pPr>
            <w:r>
              <w:rPr>
                <w:rFonts w:eastAsia="MS Mincho;ＭＳ 明朝"/>
                <w:sz w:val="18"/>
              </w:rPr>
              <w:t>Дата запроса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jc w:val="center"/>
            </w:pPr>
            <w:r>
              <w:rPr>
                <w:rFonts w:eastAsia="MS Mincho;ＭＳ 明朝"/>
                <w:sz w:val="18"/>
              </w:rPr>
              <w:t>№</w:t>
            </w:r>
            <w:r>
              <w:rPr>
                <w:rFonts w:eastAsia="Times New Roman"/>
                <w:sz w:val="18"/>
              </w:rPr>
              <w:t xml:space="preserve"> </w:t>
            </w:r>
            <w:r>
              <w:rPr>
                <w:rFonts w:eastAsia="MS Mincho;ＭＳ 明朝"/>
                <w:sz w:val="18"/>
              </w:rPr>
              <w:t>заявления по журналу</w:t>
            </w:r>
          </w:p>
        </w:tc>
      </w:tr>
      <w:tr w:rsidR="00A65163" w:rsidTr="00A65163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snapToGrid w:val="0"/>
              <w:rPr>
                <w:sz w:val="20"/>
              </w:rPr>
            </w:pPr>
          </w:p>
          <w:p w:rsidR="00A65163" w:rsidRDefault="00A65163" w:rsidP="00A65163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 ___ ___ __</w:t>
            </w:r>
          </w:p>
          <w:p w:rsidR="00A65163" w:rsidRDefault="00A65163" w:rsidP="00A65163">
            <w:pPr>
              <w:widowControl w:val="0"/>
              <w:rPr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A65163" w:rsidRDefault="00A65163" w:rsidP="00A65163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A65163" w:rsidRDefault="00A65163" w:rsidP="00A65163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 w:after="12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napToGrid w:val="0"/>
              <w:spacing w:before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napToGrid w:val="0"/>
              <w:spacing w:before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65163" w:rsidRDefault="00A65163" w:rsidP="00A65163">
      <w:pPr>
        <w:pStyle w:val="afff1"/>
        <w:spacing w:before="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пенсионных действиях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268"/>
        <w:gridCol w:w="1276"/>
        <w:gridCol w:w="2270"/>
        <w:gridCol w:w="1699"/>
      </w:tblGrid>
      <w:tr w:rsidR="00A65163" w:rsidTr="00A651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  <w:bCs/>
              </w:rPr>
              <w:t>№№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  <w:bCs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Дата пенсионного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действия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Тип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пенсионного 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 xml:space="preserve">Вид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Отказ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 назначения пенсии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 xml:space="preserve">Причина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отказа</w:t>
            </w:r>
          </w:p>
        </w:tc>
      </w:tr>
      <w:tr w:rsidR="00A65163" w:rsidTr="00A651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</w:tr>
    </w:tbl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</w:rPr>
      </w:pPr>
    </w:p>
    <w:p w:rsidR="00A65163" w:rsidRDefault="00A65163" w:rsidP="00A65163">
      <w:pPr>
        <w:pStyle w:val="afff1"/>
        <w:spacing w:after="120"/>
        <w:ind w:firstLine="0"/>
      </w:pPr>
      <w:r>
        <w:rPr>
          <w:rFonts w:ascii="Times New Roman" w:eastAsia="MS Mincho;ＭＳ 明朝" w:hAnsi="Times New Roman" w:cs="Times New Roman"/>
          <w:lang w:val="en-US"/>
        </w:rPr>
        <w:t>2</w:t>
      </w:r>
      <w:r>
        <w:rPr>
          <w:rFonts w:ascii="Times New Roman" w:eastAsia="MS Mincho;ＭＳ 明朝" w:hAnsi="Times New Roman" w:cs="Times New Roman"/>
        </w:rPr>
        <w:t>. Сведения о застрахованном лице: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b/>
          <w:bCs/>
        </w:rPr>
      </w:pP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22"/>
        <w:gridCol w:w="2342"/>
        <w:gridCol w:w="1616"/>
        <w:gridCol w:w="1738"/>
        <w:gridCol w:w="3498"/>
      </w:tblGrid>
      <w:tr w:rsidR="00A65163" w:rsidTr="00A65163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</w:rPr>
              <w:t>Страховой номер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</w:rPr>
              <w:t>Фамилия, Имя, Отчество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ind w:firstLine="12"/>
              <w:jc w:val="center"/>
              <w:rPr>
                <w:rFonts w:eastAsia="MS Mincho;ＭＳ 明朝"/>
                <w:sz w:val="18"/>
              </w:rPr>
            </w:pPr>
            <w:r>
              <w:rPr>
                <w:rFonts w:eastAsia="MS Mincho;ＭＳ 明朝"/>
                <w:sz w:val="18"/>
              </w:rPr>
              <w:t>Тип запроса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jc w:val="center"/>
              <w:rPr>
                <w:rFonts w:eastAsia="MS Mincho;ＭＳ 明朝"/>
                <w:sz w:val="18"/>
              </w:rPr>
            </w:pPr>
            <w:r>
              <w:rPr>
                <w:rFonts w:eastAsia="MS Mincho;ＭＳ 明朝"/>
                <w:sz w:val="18"/>
              </w:rPr>
              <w:t>Дата запроса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jc w:val="center"/>
            </w:pPr>
            <w:r>
              <w:rPr>
                <w:rFonts w:eastAsia="MS Mincho;ＭＳ 明朝"/>
                <w:sz w:val="18"/>
              </w:rPr>
              <w:t>№</w:t>
            </w:r>
            <w:r>
              <w:rPr>
                <w:rFonts w:eastAsia="Times New Roman"/>
                <w:sz w:val="18"/>
              </w:rPr>
              <w:t xml:space="preserve"> </w:t>
            </w:r>
            <w:r>
              <w:rPr>
                <w:rFonts w:eastAsia="MS Mincho;ＭＳ 明朝"/>
                <w:sz w:val="18"/>
              </w:rPr>
              <w:t>заявления по журналу</w:t>
            </w:r>
          </w:p>
        </w:tc>
      </w:tr>
      <w:tr w:rsidR="00A65163" w:rsidTr="00A65163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snapToGrid w:val="0"/>
              <w:rPr>
                <w:sz w:val="20"/>
              </w:rPr>
            </w:pPr>
          </w:p>
          <w:p w:rsidR="00A65163" w:rsidRDefault="00A65163" w:rsidP="00A65163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 ___ ___ __</w:t>
            </w:r>
          </w:p>
          <w:p w:rsidR="00A65163" w:rsidRDefault="00A65163" w:rsidP="00A65163">
            <w:pPr>
              <w:widowControl w:val="0"/>
              <w:rPr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A65163" w:rsidRDefault="00A65163" w:rsidP="00A65163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A65163" w:rsidRDefault="00A65163" w:rsidP="00A65163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 w:after="12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napToGrid w:val="0"/>
              <w:spacing w:before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napToGrid w:val="0"/>
              <w:spacing w:before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65163" w:rsidRDefault="00A65163" w:rsidP="00A65163">
      <w:pPr>
        <w:pStyle w:val="afff1"/>
        <w:spacing w:before="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пенсионных действиях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268"/>
        <w:gridCol w:w="1276"/>
        <w:gridCol w:w="2270"/>
        <w:gridCol w:w="1699"/>
      </w:tblGrid>
      <w:tr w:rsidR="00A65163" w:rsidTr="00A651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  <w:bCs/>
              </w:rPr>
              <w:t>№№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  <w:bCs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Дата пенсионного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действия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Тип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пенсионного 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 xml:space="preserve">Вид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Отказ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 назначения пенсии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 xml:space="preserve">Причина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отказа</w:t>
            </w:r>
          </w:p>
        </w:tc>
      </w:tr>
      <w:tr w:rsidR="00A65163" w:rsidTr="00A6516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8"/>
        </w:rPr>
      </w:pPr>
      <w:r>
        <w:rPr>
          <w:rFonts w:ascii="Times New Roman" w:eastAsia="MS Mincho;ＭＳ 明朝" w:hAnsi="Times New Roman" w:cs="Times New Roman"/>
          <w:sz w:val="18"/>
        </w:rPr>
        <w:t>Исполнитель</w:t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  <w:t>Подпись</w:t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  <w:t>Расшифровка подписи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  <w:r>
        <w:rPr>
          <w:rFonts w:ascii="Times New Roman" w:eastAsia="MS Mincho;ＭＳ 明朝" w:hAnsi="Times New Roman" w:cs="Times New Roman"/>
          <w:sz w:val="18"/>
        </w:rPr>
        <w:t>Наименование должности руководителя</w:t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  <w:t>Подпись</w:t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  <w:t>Расшифровка подписи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  <w:r>
        <w:rPr>
          <w:rFonts w:ascii="Times New Roman" w:eastAsia="MS Mincho;ＭＳ 明朝" w:hAnsi="Times New Roman" w:cs="Times New Roman"/>
          <w:sz w:val="18"/>
        </w:rPr>
        <w:t>Дата</w:t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</w:r>
      <w:r>
        <w:rPr>
          <w:rFonts w:ascii="Times New Roman" w:eastAsia="MS Mincho;ＭＳ 明朝" w:hAnsi="Times New Roman" w:cs="Times New Roman"/>
          <w:sz w:val="18"/>
        </w:rPr>
        <w:tab/>
        <w:t xml:space="preserve">М.П. 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8"/>
        </w:rPr>
      </w:pPr>
    </w:p>
    <w:p w:rsidR="00A65163" w:rsidRDefault="00A65163" w:rsidP="00A65163">
      <w:pPr>
        <w:pStyle w:val="afff1"/>
        <w:spacing w:before="0"/>
        <w:ind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35</w:t>
      </w:r>
      <w:r>
        <w:br w:type="page"/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  <w:u w:val="single"/>
        </w:rPr>
        <w:t>Форма СЗВ-2б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Запрос застрахованного лица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о представлении выписки из индивидуального лицевого счета 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застрахованного лица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Прошу представить выписку из моего индивидуального лицевого счета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</w:pPr>
      <w:proofErr w:type="gramStart"/>
      <w:r>
        <w:rPr>
          <w:rFonts w:ascii="Times New Roman" w:eastAsia="MS Mincho;ＭＳ 明朝" w:hAnsi="Times New Roman" w:cs="Times New Roman"/>
          <w:sz w:val="24"/>
          <w:szCs w:val="24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</w:rPr>
        <w:tab/>
        <w:t>.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 . _       __. .</w:t>
      </w:r>
      <w:r>
        <w:rPr>
          <w:rFonts w:ascii="Times New Roman" w:eastAsia="MS Mincho;ＭＳ 明朝" w:hAnsi="Times New Roman" w:cs="Times New Roman"/>
          <w:sz w:val="24"/>
          <w:szCs w:val="24"/>
        </w:rPr>
        <w:t>-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         . . .</w:t>
      </w:r>
      <w:r>
        <w:rPr>
          <w:rFonts w:ascii="Times New Roman" w:eastAsia="MS Mincho;ＭＳ 明朝" w:hAnsi="Times New Roman" w:cs="Times New Roman"/>
          <w:sz w:val="24"/>
          <w:szCs w:val="24"/>
        </w:rPr>
        <w:t>-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.        . . .  </w:t>
      </w:r>
      <w:r>
        <w:rPr>
          <w:rFonts w:ascii="Times New Roman" w:eastAsia="MS Mincho;ＭＳ 明朝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     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Ф.И.О., указанные в страховом свидетельстве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</w:pPr>
      <w:r>
        <w:rPr>
          <w:rFonts w:ascii="Times New Roman" w:eastAsia="MS Mincho;ＭＳ 明朝" w:hAnsi="Times New Roman" w:cs="Times New Roman"/>
          <w:sz w:val="24"/>
          <w:szCs w:val="24"/>
        </w:rPr>
        <w:t>Фамилия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. . . . . . . . . . .                                                          . . . . . .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</w:pPr>
      <w:r>
        <w:rPr>
          <w:rFonts w:ascii="Times New Roman" w:eastAsia="MS Mincho;ＭＳ 明朝" w:hAnsi="Times New Roman" w:cs="Times New Roman"/>
          <w:sz w:val="24"/>
          <w:szCs w:val="24"/>
        </w:rPr>
        <w:t>Имя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. . . . . . . . . . . . . . . . . . . . .                                                          . . . . .                           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</w:pPr>
      <w:r>
        <w:rPr>
          <w:rFonts w:ascii="Times New Roman" w:eastAsia="MS Mincho;ＭＳ 明朝" w:hAnsi="Times New Roman" w:cs="Times New Roman"/>
          <w:sz w:val="24"/>
          <w:szCs w:val="24"/>
        </w:rPr>
        <w:t>Отчество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. . . . . . . . . . . . . . . . . . . . . 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. . .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                                                         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  <w:rPr>
          <w:rFonts w:ascii="Times New Roman" w:eastAsia="MS Mincho;ＭＳ 明朝" w:hAnsi="Times New Roman" w:cs="Times New Roman"/>
          <w:sz w:val="24"/>
          <w:szCs w:val="24"/>
          <w:u w:val="single"/>
        </w:rPr>
      </w:pP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Адрес места жительства (фактический)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индекс 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. . .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        . . .</w:t>
      </w:r>
      <w:r>
        <w:rPr>
          <w:rFonts w:ascii="Times New Roman" w:eastAsia="MS Mincho;ＭＳ 明朝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. . .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                                                                          . . . . . . . .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jc w:val="left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. . . . . . . . . . . . . . . . . . . . . . . .                                      . . . . . . . . . . . . . . . . . . . . . . . . . .</w:t>
      </w:r>
      <w:r>
        <w:rPr>
          <w:rFonts w:ascii="Times New Roman" w:eastAsia="MS Mincho;ＭＳ 明朝" w:hAnsi="Times New Roman" w:cs="Times New Roman"/>
          <w:sz w:val="24"/>
          <w:szCs w:val="24"/>
        </w:rPr>
        <w:t xml:space="preserve"> 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8"/>
          <w:szCs w:val="28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8"/>
          <w:szCs w:val="28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Дата заполнения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". .       ."</w:t>
      </w:r>
      <w:r>
        <w:rPr>
          <w:rFonts w:ascii="Times New Roman" w:eastAsia="MS Mincho;ＭＳ 明朝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 . . .                            . . . . . .</w:t>
      </w:r>
      <w:r>
        <w:rPr>
          <w:rFonts w:ascii="Times New Roman" w:eastAsia="MS Mincho;ＭＳ 明朝" w:hAnsi="Times New Roman" w:cs="Times New Roman"/>
          <w:sz w:val="24"/>
          <w:szCs w:val="24"/>
        </w:rPr>
        <w:t xml:space="preserve">   </w:t>
      </w:r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. . .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>------- .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  <w:u w:val="single"/>
        </w:rPr>
        <w:t xml:space="preserve"> .</w:t>
      </w:r>
      <w:r>
        <w:rPr>
          <w:rFonts w:ascii="Times New Roman" w:eastAsia="MS Mincho;ＭＳ 明朝" w:hAnsi="Times New Roman" w:cs="Times New Roman"/>
          <w:sz w:val="24"/>
          <w:szCs w:val="24"/>
        </w:rPr>
        <w:t xml:space="preserve"> года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Личная подпись застрахованного лица _________________</w:t>
      </w: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jc w:val="center"/>
        <w:rPr>
          <w:rFonts w:ascii="Times New Roman" w:eastAsia="MS Mincho;ＭＳ 明朝" w:hAnsi="Times New Roman" w:cs="Times New Roman"/>
          <w:sz w:val="16"/>
          <w:szCs w:val="16"/>
        </w:rPr>
        <w:sectPr w:rsidR="00A65163" w:rsidSect="00485734">
          <w:headerReference w:type="default" r:id="rId32"/>
          <w:pgSz w:w="11906" w:h="16838"/>
          <w:pgMar w:top="766" w:right="567" w:bottom="567" w:left="851" w:header="709" w:footer="0" w:gutter="0"/>
          <w:pgNumType w:start="1"/>
          <w:cols w:space="720"/>
          <w:formProt w:val="0"/>
          <w:docGrid w:linePitch="360"/>
        </w:sectPr>
      </w:pPr>
      <w:r>
        <w:rPr>
          <w:rFonts w:ascii="Times New Roman" w:eastAsia="MS Mincho;ＭＳ 明朝" w:hAnsi="Times New Roman" w:cs="Times New Roman"/>
          <w:sz w:val="16"/>
          <w:szCs w:val="16"/>
        </w:rPr>
        <w:t>36</w:t>
      </w:r>
      <w:r>
        <w:br w:type="page"/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  <w:u w:val="single"/>
        </w:rPr>
        <w:t>Форма СЗИ-1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  <w:sz w:val="24"/>
          <w:szCs w:val="24"/>
        </w:rPr>
        <w:t>Выписка из индивидуального лицевого счета застрахованного лица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Реквизиты запроса, на основании которого сформирована Выписка: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ab/>
        <w:t>Системный номер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  <w:t>__________________________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ab/>
        <w:t xml:space="preserve">Дата приема 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  <w:t>"___" _________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</w:rPr>
        <w:t>_____  года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Исходящий номер СПУ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  <w:t>__________________________</w:t>
      </w:r>
    </w:p>
    <w:p w:rsidR="00A65163" w:rsidRDefault="00A65163" w:rsidP="00A65163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</w:p>
    <w:p w:rsidR="00A65163" w:rsidRDefault="00A65163" w:rsidP="00A65163">
      <w:pPr>
        <w:pStyle w:val="afff1"/>
        <w:ind w:firstLine="0"/>
        <w:rPr>
          <w:rFonts w:ascii="Times New Roman" w:eastAsia="MS Mincho;ＭＳ 明朝" w:hAnsi="Times New Roman" w:cs="Times New Roman"/>
          <w:i/>
          <w:iCs/>
          <w:sz w:val="24"/>
          <w:szCs w:val="24"/>
        </w:rPr>
      </w:pPr>
    </w:p>
    <w:tbl>
      <w:tblPr>
        <w:tblW w:w="1070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53"/>
        <w:gridCol w:w="5351"/>
      </w:tblGrid>
      <w:tr w:rsidR="00A65163" w:rsidTr="00A65163">
        <w:tc>
          <w:tcPr>
            <w:tcW w:w="5352" w:type="dxa"/>
          </w:tcPr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;ＭＳ 明朝" w:hAnsi="Times New Roman" w:cs="Times New Roman"/>
                <w:sz w:val="24"/>
                <w:szCs w:val="24"/>
              </w:rPr>
              <w:t>Сведения о застрахованном лице: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Фамилия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Имя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Отчество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Пол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</w:t>
            </w:r>
          </w:p>
          <w:p w:rsidR="00A65163" w:rsidRDefault="00A65163" w:rsidP="00A65163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Дата рождения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"____"_____________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_  _</w:t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>____ года</w:t>
            </w:r>
          </w:p>
        </w:tc>
        <w:tc>
          <w:tcPr>
            <w:tcW w:w="5351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Место рождения: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eastAsia="MS Mincho;ＭＳ 明朝" w:hAnsi="Times New Roman" w:cs="Times New Roman"/>
              </w:rPr>
              <w:t>город (село, дер.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,)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ab/>
              <w:t>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eastAsia="MS Mincho;ＭＳ 明朝" w:hAnsi="Times New Roman" w:cs="Times New Roman"/>
              </w:rPr>
              <w:t>район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eastAsia="MS Mincho;ＭＳ 明朝" w:hAnsi="Times New Roman" w:cs="Times New Roman"/>
              </w:rPr>
              <w:t xml:space="preserve">область (край, </w:t>
            </w:r>
            <w:proofErr w:type="spellStart"/>
            <w:proofErr w:type="gramStart"/>
            <w:r>
              <w:rPr>
                <w:rFonts w:ascii="Times New Roman" w:eastAsia="MS Mincho;ＭＳ 明朝" w:hAnsi="Times New Roman" w:cs="Times New Roman"/>
              </w:rPr>
              <w:t>респ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>.,</w:t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>)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_________________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eastAsia="MS Mincho;ＭＳ 明朝" w:hAnsi="Times New Roman" w:cs="Times New Roman"/>
              </w:rPr>
              <w:t>страна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_________________</w:t>
            </w:r>
          </w:p>
        </w:tc>
      </w:tr>
    </w:tbl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Страховой номер </w:t>
      </w:r>
    </w:p>
    <w:p w:rsidR="00A65163" w:rsidRDefault="00A65163" w:rsidP="00A65163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индивидуального лицевого 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</w:rPr>
        <w:t>счета: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MS Mincho;ＭＳ 明朝" w:hAnsi="Times New Roman" w:cs="Times New Roman"/>
        </w:rPr>
        <w:t>_______________________________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Дата регистрации в системе обязательного пенсионного страхования</w:t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  <w:r>
        <w:rPr>
          <w:rFonts w:ascii="Times New Roman" w:eastAsia="MS Mincho;ＭＳ 明朝" w:hAnsi="Times New Roman" w:cs="Times New Roman"/>
          <w:sz w:val="24"/>
          <w:szCs w:val="24"/>
        </w:rPr>
        <w:tab/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"      "_____________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</w:rPr>
        <w:t>____ года</w:t>
      </w:r>
    </w:p>
    <w:p w:rsidR="00A65163" w:rsidRDefault="00A65163" w:rsidP="00A65163">
      <w:pPr>
        <w:pStyle w:val="afff1"/>
        <w:ind w:firstLine="0"/>
      </w:pPr>
      <w:r>
        <w:rPr>
          <w:rFonts w:ascii="Times New Roman" w:eastAsia="MS Mincho;ＭＳ 明朝" w:hAnsi="Times New Roman" w:cs="Times New Roman"/>
        </w:rPr>
        <w:t>Страхователь: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  <w:t>Наименование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__________________________________________________________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  <w:t>Регистрационный номер СФ РЮО</w:t>
      </w:r>
      <w:r>
        <w:rPr>
          <w:rFonts w:ascii="Times New Roman" w:eastAsia="MS Mincho;ＭＳ 明朝" w:hAnsi="Times New Roman" w:cs="Times New Roman"/>
        </w:rPr>
        <w:tab/>
        <w:t>_______________________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  <w:sz w:val="24"/>
          <w:szCs w:val="24"/>
        </w:rPr>
      </w:pP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Сведения о страховом стаже и заработной плате и ином </w:t>
      </w:r>
      <w:proofErr w:type="gramStart"/>
      <w:r>
        <w:rPr>
          <w:rFonts w:ascii="Times New Roman" w:eastAsia="MS Mincho;ＭＳ 明朝" w:hAnsi="Times New Roman" w:cs="Times New Roman"/>
          <w:sz w:val="24"/>
          <w:szCs w:val="24"/>
        </w:rPr>
        <w:t>доходе  застрахованного</w:t>
      </w:r>
      <w:proofErr w:type="gramEnd"/>
      <w:r>
        <w:rPr>
          <w:rFonts w:ascii="Times New Roman" w:eastAsia="MS Mincho;ＭＳ 明朝" w:hAnsi="Times New Roman" w:cs="Times New Roman"/>
          <w:sz w:val="24"/>
          <w:szCs w:val="24"/>
        </w:rPr>
        <w:t xml:space="preserve"> лица, на который начислены (удержаны) страховые взносы на обязательное пенсионное страхование</w:t>
      </w:r>
    </w:p>
    <w:p w:rsidR="00A65163" w:rsidRDefault="00A65163" w:rsidP="00A65163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  <w:sz w:val="24"/>
          <w:szCs w:val="24"/>
        </w:rPr>
      </w:pPr>
    </w:p>
    <w:tbl>
      <w:tblPr>
        <w:tblW w:w="981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272"/>
        <w:gridCol w:w="3273"/>
        <w:gridCol w:w="3273"/>
      </w:tblGrid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Код категории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застрахованного лица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Код категории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застрахованного лица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Код категории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застрахованного лица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Системный номер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документа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Системный номер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документа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Системный номер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документа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Отчетный период 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Отчетный период 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Отчетный период </w:t>
            </w:r>
            <w:r>
              <w:rPr>
                <w:rFonts w:ascii="Times New Roman" w:eastAsia="MS Mincho;ＭＳ 明朝" w:hAnsi="Times New Roman" w:cs="Times New Roman"/>
              </w:rPr>
              <w:tab/>
              <w:t>_________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Сумма (руб.)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Сумма (руб.)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Сумма (руб.)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Январь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Январь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Январь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Февраль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Февраль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Февраль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Март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Март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Март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Апрель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Апрель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Апрель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Май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Май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Май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Июнь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Июнь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Июнь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Июль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Июль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Июль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Август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Август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Август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Сентябрь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Сентябрь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Сентябрь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Октябрь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Октябрь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Октябрь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Ноябрь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Ноябрь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Ноябрь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Декабрь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Декабрь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Декабрь</w:t>
            </w:r>
          </w:p>
        </w:tc>
      </w:tr>
      <w:tr w:rsidR="00A65163" w:rsidTr="00A65163">
        <w:tc>
          <w:tcPr>
            <w:tcW w:w="3272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Итого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Итого</w:t>
            </w:r>
          </w:p>
        </w:tc>
        <w:tc>
          <w:tcPr>
            <w:tcW w:w="3273" w:type="dxa"/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Итого</w:t>
            </w:r>
          </w:p>
        </w:tc>
      </w:tr>
    </w:tbl>
    <w:p w:rsidR="00A65163" w:rsidRDefault="00A65163" w:rsidP="00A65163">
      <w:pPr>
        <w:pStyle w:val="afff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стаже работы:</w:t>
      </w:r>
    </w:p>
    <w:tbl>
      <w:tblPr>
        <w:tblW w:w="981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63"/>
        <w:gridCol w:w="1363"/>
        <w:gridCol w:w="1188"/>
        <w:gridCol w:w="1701"/>
        <w:gridCol w:w="1136"/>
        <w:gridCol w:w="1811"/>
        <w:gridCol w:w="1251"/>
      </w:tblGrid>
      <w:tr w:rsidR="00A65163" w:rsidTr="00A65163">
        <w:trPr>
          <w:cantSplit/>
          <w:trHeight w:val="400"/>
        </w:trPr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Начало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периода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(</w:t>
            </w:r>
            <w:proofErr w:type="spellStart"/>
            <w:r>
              <w:rPr>
                <w:rFonts w:ascii="Times New Roman" w:eastAsia="MS Mincho;ＭＳ 明朝" w:hAnsi="Times New Roman" w:cs="Times New Roman"/>
              </w:rPr>
              <w:t>дд.мм.гггг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>)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</w:rPr>
              <w:t>Конец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</w:rPr>
              <w:t>периода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</w:rPr>
              <w:t>(</w:t>
            </w:r>
            <w:proofErr w:type="spellStart"/>
            <w:r>
              <w:rPr>
                <w:rFonts w:ascii="Times New Roman" w:eastAsia="MS Mincho;ＭＳ 明朝" w:hAnsi="Times New Roman" w:cs="Times New Roman"/>
              </w:rPr>
              <w:t>дд.мм.гггг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>)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proofErr w:type="gramStart"/>
            <w:r>
              <w:rPr>
                <w:rFonts w:ascii="Times New Roman" w:eastAsia="MS Mincho;ＭＳ 明朝" w:hAnsi="Times New Roman" w:cs="Times New Roman"/>
              </w:rPr>
              <w:t>Исчисляемый  стаж</w:t>
            </w:r>
            <w:proofErr w:type="gramEnd"/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</w:rPr>
              <w:t>Выслуга лет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 xml:space="preserve">Системный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 xml:space="preserve">номер 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документа</w:t>
            </w:r>
          </w:p>
        </w:tc>
      </w:tr>
      <w:tr w:rsidR="00A65163" w:rsidTr="00A65163">
        <w:trPr>
          <w:cantSplit/>
          <w:trHeight w:val="788"/>
        </w:trPr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</w:rPr>
              <w:t>основание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center"/>
            </w:pPr>
            <w:r>
              <w:rPr>
                <w:rFonts w:ascii="Times New Roman" w:eastAsia="MS Mincho;ＭＳ 明朝" w:hAnsi="Times New Roman" w:cs="Times New Roman"/>
              </w:rPr>
              <w:t>(код)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дополнительные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сведения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основание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(код)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дополнительные</w:t>
            </w:r>
          </w:p>
          <w:p w:rsidR="00A65163" w:rsidRDefault="00A65163" w:rsidP="00A65163">
            <w:pPr>
              <w:pStyle w:val="afff1"/>
              <w:widowControl w:val="0"/>
              <w:spacing w:before="0"/>
              <w:ind w:firstLine="0"/>
              <w:jc w:val="left"/>
            </w:pPr>
            <w:r>
              <w:rPr>
                <w:rFonts w:ascii="Times New Roman" w:eastAsia="MS Mincho;ＭＳ 明朝" w:hAnsi="Times New Roman" w:cs="Times New Roman"/>
              </w:rPr>
              <w:t>сведения</w:t>
            </w: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A65163" w:rsidTr="00A65163">
        <w:trPr>
          <w:trHeight w:val="211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2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2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  <w:sz w:val="22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snapToGrid w:val="0"/>
              <w:spacing w:before="6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A65163">
            <w:pPr>
              <w:pStyle w:val="afff1"/>
              <w:widowControl w:val="0"/>
              <w:tabs>
                <w:tab w:val="left" w:pos="1413"/>
              </w:tabs>
              <w:snapToGrid w:val="0"/>
              <w:spacing w:before="60"/>
              <w:ind w:right="-227" w:firstLine="0"/>
              <w:rPr>
                <w:rFonts w:ascii="Times New Roman" w:eastAsia="MS Mincho;ＭＳ 明朝" w:hAnsi="Times New Roman" w:cs="Times New Roman"/>
              </w:rPr>
            </w:pPr>
          </w:p>
        </w:tc>
      </w:tr>
    </w:tbl>
    <w:p w:rsidR="00A65163" w:rsidRDefault="00A65163" w:rsidP="000D4FA2">
      <w:pPr>
        <w:pStyle w:val="af0"/>
      </w:pPr>
      <w:r>
        <w:br w:type="page"/>
        <w:t>Сведения о пенсии:</w:t>
      </w:r>
    </w:p>
    <w:p w:rsidR="00A65163" w:rsidRDefault="00A65163" w:rsidP="000D4FA2">
      <w:pPr>
        <w:pStyle w:val="afff1"/>
        <w:spacing w:before="80"/>
        <w:ind w:firstLine="0"/>
      </w:pPr>
      <w:r>
        <w:rPr>
          <w:rFonts w:ascii="Times New Roman" w:eastAsia="MS Mincho;ＭＳ 明朝" w:hAnsi="Times New Roman" w:cs="Times New Roman"/>
        </w:rPr>
        <w:t xml:space="preserve">Группа инвалидности </w:t>
      </w:r>
      <w:r>
        <w:rPr>
          <w:szCs w:val="16"/>
        </w:rPr>
        <w:t>______________________________________________________</w:t>
      </w:r>
    </w:p>
    <w:p w:rsidR="00A65163" w:rsidRDefault="00A65163" w:rsidP="000D4FA2">
      <w:pPr>
        <w:pStyle w:val="afff1"/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Степень ограничения способности</w:t>
      </w:r>
    </w:p>
    <w:p w:rsidR="00A65163" w:rsidRDefault="00A65163" w:rsidP="000D4FA2">
      <w:pPr>
        <w:pStyle w:val="afff1"/>
        <w:spacing w:before="0"/>
        <w:ind w:firstLine="0"/>
      </w:pPr>
      <w:r>
        <w:rPr>
          <w:rFonts w:ascii="Times New Roman" w:eastAsia="MS Mincho;ＭＳ 明朝" w:hAnsi="Times New Roman" w:cs="Times New Roman"/>
        </w:rPr>
        <w:t>к трудовой деятельности</w:t>
      </w:r>
      <w:r>
        <w:rPr>
          <w:rFonts w:ascii="Times New Roman" w:eastAsia="MS Mincho;ＭＳ 明朝" w:hAnsi="Times New Roman" w:cs="Times New Roman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0"/>
        <w:spacing w:before="120"/>
        <w:rPr>
          <w:sz w:val="22"/>
        </w:rPr>
      </w:pPr>
      <w:r>
        <w:rPr>
          <w:sz w:val="22"/>
        </w:rPr>
        <w:t>Сведения о находящихся на иждивении нетрудоспособных членах семьи:</w:t>
      </w:r>
    </w:p>
    <w:p w:rsidR="00A65163" w:rsidRDefault="00A65163" w:rsidP="000D4FA2">
      <w:pPr>
        <w:pStyle w:val="afff1"/>
        <w:spacing w:before="80"/>
        <w:ind w:firstLine="0"/>
      </w:pPr>
      <w:r>
        <w:rPr>
          <w:rFonts w:ascii="Times New Roman" w:eastAsia="MS Mincho;ＭＳ 明朝" w:hAnsi="Times New Roman" w:cs="Times New Roman"/>
        </w:rPr>
        <w:t>Количество нетрудоспособных членов семьи</w:t>
      </w:r>
      <w:r>
        <w:rPr>
          <w:rFonts w:ascii="Times New Roman" w:eastAsia="MS Mincho;ＭＳ 明朝" w:hAnsi="Times New Roman" w:cs="Times New Roman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spacing w:after="0"/>
        <w:ind w:right="45"/>
      </w:pPr>
      <w:r>
        <w:rPr>
          <w:sz w:val="20"/>
          <w:szCs w:val="16"/>
        </w:rPr>
        <w:t xml:space="preserve">Отдел СФ </w:t>
      </w:r>
      <w:proofErr w:type="gramStart"/>
      <w:r>
        <w:rPr>
          <w:sz w:val="20"/>
          <w:szCs w:val="16"/>
        </w:rPr>
        <w:t>РЮО,  установившего</w:t>
      </w:r>
      <w:proofErr w:type="gramEnd"/>
      <w:r>
        <w:rPr>
          <w:sz w:val="20"/>
          <w:szCs w:val="16"/>
        </w:rPr>
        <w:t xml:space="preserve"> пенсию </w:t>
      </w:r>
      <w:r>
        <w:rPr>
          <w:rFonts w:eastAsia="MS Mincho;ＭＳ 明朝"/>
          <w:sz w:val="20"/>
        </w:rPr>
        <w:t>нетрудоспособным членам семьи</w:t>
      </w:r>
      <w:r>
        <w:rPr>
          <w:sz w:val="20"/>
          <w:szCs w:val="16"/>
        </w:rPr>
        <w:t>:_________________________</w:t>
      </w:r>
    </w:p>
    <w:p w:rsidR="00A65163" w:rsidRDefault="00A65163" w:rsidP="000D4FA2">
      <w:pPr>
        <w:spacing w:after="0"/>
        <w:ind w:right="45"/>
      </w:pPr>
      <w:r>
        <w:rPr>
          <w:sz w:val="20"/>
          <w:szCs w:val="16"/>
        </w:rPr>
        <w:t>Системный номер документа</w:t>
      </w:r>
      <w:r>
        <w:rPr>
          <w:sz w:val="20"/>
          <w:szCs w:val="16"/>
        </w:rPr>
        <w:tab/>
      </w:r>
      <w:r>
        <w:rPr>
          <w:sz w:val="20"/>
          <w:szCs w:val="16"/>
          <w:u w:val="single"/>
        </w:rPr>
        <w:tab/>
      </w:r>
      <w:r>
        <w:rPr>
          <w:sz w:val="20"/>
          <w:szCs w:val="16"/>
          <w:u w:val="single"/>
        </w:rPr>
        <w:tab/>
      </w:r>
      <w:r>
        <w:rPr>
          <w:sz w:val="20"/>
          <w:szCs w:val="16"/>
          <w:u w:val="single"/>
        </w:rPr>
        <w:tab/>
      </w:r>
    </w:p>
    <w:p w:rsidR="00A65163" w:rsidRDefault="00A65163" w:rsidP="000D4FA2">
      <w:pPr>
        <w:pStyle w:val="af0"/>
        <w:spacing w:before="120"/>
      </w:pPr>
      <w:r>
        <w:t>Сведения о находящихся на иждивении нетрудоспособных членах семьи кормильца:</w:t>
      </w:r>
    </w:p>
    <w:tbl>
      <w:tblPr>
        <w:tblW w:w="1070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83"/>
        <w:gridCol w:w="1610"/>
        <w:gridCol w:w="1843"/>
        <w:gridCol w:w="1008"/>
        <w:gridCol w:w="1007"/>
        <w:gridCol w:w="913"/>
        <w:gridCol w:w="1125"/>
        <w:gridCol w:w="1650"/>
        <w:gridCol w:w="1065"/>
      </w:tblGrid>
      <w:tr w:rsidR="00A65163" w:rsidTr="00A65163">
        <w:trPr>
          <w:cantSplit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№ п/п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ФИО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Страховой номер ИЛС 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</w:pPr>
            <w:r>
              <w:t>Сроки установления</w:t>
            </w:r>
          </w:p>
          <w:p w:rsidR="00A65163" w:rsidRDefault="00A65163" w:rsidP="000D4FA2">
            <w:pPr>
              <w:pStyle w:val="af0"/>
              <w:widowControl w:val="0"/>
            </w:pPr>
            <w:r>
              <w:t xml:space="preserve">пенсии </w:t>
            </w:r>
          </w:p>
        </w:tc>
        <w:tc>
          <w:tcPr>
            <w:tcW w:w="3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Размер пенсии 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</w:pPr>
            <w:r>
              <w:t xml:space="preserve">категория </w:t>
            </w:r>
          </w:p>
        </w:tc>
      </w:tr>
      <w:tr w:rsidR="00A65163" w:rsidTr="00A65163">
        <w:trPr>
          <w:cantSplit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с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по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</w:pPr>
            <w:r>
              <w:t>базовая часть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</w:pPr>
            <w:r>
              <w:t>страховая часть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</w:pPr>
            <w:r>
              <w:t>государственная пенсия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</w:tr>
      <w:tr w:rsidR="00A65163" w:rsidTr="00A65163">
        <w:trPr>
          <w:cantSplit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</w:tr>
    </w:tbl>
    <w:p w:rsidR="00A65163" w:rsidRDefault="00A65163" w:rsidP="000D4FA2">
      <w:pPr>
        <w:spacing w:after="0"/>
        <w:ind w:right="45"/>
      </w:pPr>
      <w:r>
        <w:t>Сведения о страховой пенсии:</w:t>
      </w:r>
    </w:p>
    <w:p w:rsidR="00A65163" w:rsidRDefault="00A65163" w:rsidP="000D4FA2">
      <w:pPr>
        <w:spacing w:after="0"/>
        <w:ind w:right="45"/>
        <w:rPr>
          <w:sz w:val="20"/>
          <w:szCs w:val="16"/>
        </w:rPr>
      </w:pPr>
      <w:r>
        <w:rPr>
          <w:sz w:val="20"/>
          <w:szCs w:val="16"/>
        </w:rPr>
        <w:t>Отдела СФ РЮО, установившего страховую пенсию: ______________________________________________</w:t>
      </w:r>
    </w:p>
    <w:p w:rsidR="00A65163" w:rsidRDefault="00A65163" w:rsidP="000D4FA2">
      <w:pPr>
        <w:pStyle w:val="afff1"/>
        <w:spacing w:before="80"/>
        <w:ind w:firstLine="0"/>
      </w:pPr>
      <w:r>
        <w:rPr>
          <w:rFonts w:ascii="Times New Roman" w:eastAsia="MS Mincho;ＭＳ 明朝" w:hAnsi="Times New Roman" w:cs="Times New Roman"/>
        </w:rPr>
        <w:t xml:space="preserve">Вид пенсии </w:t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  <w:t xml:space="preserve">     </w:t>
      </w:r>
      <w:r>
        <w:rPr>
          <w:rFonts w:ascii="Times New Roman" w:eastAsia="MS Mincho;ＭＳ 明朝" w:hAnsi="Times New Roman" w:cs="Times New Roman"/>
        </w:rPr>
        <w:t>Дата назначения</w:t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ff1"/>
        <w:spacing w:before="80"/>
        <w:ind w:firstLine="0"/>
        <w:rPr>
          <w:rFonts w:ascii="Times New Roman" w:eastAsia="MS Mincho;ＭＳ 明朝" w:hAnsi="Times New Roman" w:cs="Times New Roman"/>
          <w:szCs w:val="16"/>
          <w:u w:val="single"/>
        </w:rPr>
      </w:pPr>
    </w:p>
    <w:tbl>
      <w:tblPr>
        <w:tblW w:w="10728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2213"/>
        <w:gridCol w:w="3687"/>
        <w:gridCol w:w="4828"/>
      </w:tblGrid>
      <w:tr w:rsidR="00A65163" w:rsidTr="00A65163">
        <w:trPr>
          <w:cantSplit/>
        </w:trPr>
        <w:tc>
          <w:tcPr>
            <w:tcW w:w="5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Cs w:val="18"/>
              </w:rPr>
              <w:t>Сведения о пенсии</w:t>
            </w:r>
          </w:p>
        </w:tc>
        <w:tc>
          <w:tcPr>
            <w:tcW w:w="4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Cs w:val="18"/>
              </w:rPr>
              <w:t xml:space="preserve">Сведения о назначении </w:t>
            </w:r>
          </w:p>
          <w:p w:rsidR="00A65163" w:rsidRDefault="00A65163" w:rsidP="000D4FA2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Cs w:val="18"/>
              </w:rPr>
              <w:t>(перерасчете) пенсии</w:t>
            </w:r>
          </w:p>
        </w:tc>
      </w:tr>
      <w:tr w:rsidR="00A65163" w:rsidTr="00A65163">
        <w:trPr>
          <w:cantSplit/>
        </w:trPr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Размер пенсии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 xml:space="preserve">Размер </w:t>
            </w:r>
          </w:p>
          <w:p w:rsidR="00A65163" w:rsidRDefault="00A65163" w:rsidP="000D4FA2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индексации</w:t>
            </w:r>
          </w:p>
        </w:tc>
        <w:tc>
          <w:tcPr>
            <w:tcW w:w="4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napToGrid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</w:tr>
      <w:tr w:rsidR="00A65163" w:rsidTr="00A65163">
        <w:trPr>
          <w:cantSplit/>
        </w:trPr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4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Cs w:val="18"/>
              </w:rPr>
            </w:pPr>
          </w:p>
        </w:tc>
      </w:tr>
    </w:tbl>
    <w:p w:rsidR="00A65163" w:rsidRDefault="00A65163" w:rsidP="000D4FA2">
      <w:pPr>
        <w:pStyle w:val="afff1"/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Для пенсии по случаю потери кормильца: лицевой счет кормильца</w:t>
      </w:r>
    </w:p>
    <w:p w:rsidR="00A65163" w:rsidRDefault="00A65163" w:rsidP="000D4FA2">
      <w:pPr>
        <w:pStyle w:val="afff1"/>
        <w:spacing w:before="80"/>
        <w:ind w:firstLine="0"/>
      </w:pPr>
      <w:r>
        <w:rPr>
          <w:rFonts w:ascii="Times New Roman" w:eastAsia="MS Mincho;ＭＳ 明朝" w:hAnsi="Times New Roman" w:cs="Times New Roman"/>
        </w:rPr>
        <w:t>Страховой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ff1"/>
        <w:spacing w:before="80"/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proofErr w:type="spellStart"/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  <w:szCs w:val="16"/>
        </w:rPr>
        <w:t>____________________</w:t>
      </w:r>
      <w:r>
        <w:rPr>
          <w:rFonts w:ascii="Times New Roman" w:eastAsia="MS Mincho;ＭＳ 明朝" w:hAnsi="Times New Roman" w:cs="Times New Roman"/>
        </w:rPr>
        <w:t>Отчество</w:t>
      </w:r>
      <w:proofErr w:type="spellEnd"/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0"/>
        <w:spacing w:before="120"/>
      </w:pPr>
      <w:r>
        <w:t>Сведения о находящихся на иждивении нетрудоспособных членах семьи кормильца:</w:t>
      </w:r>
    </w:p>
    <w:tbl>
      <w:tblPr>
        <w:tblW w:w="1070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83"/>
        <w:gridCol w:w="2174"/>
        <w:gridCol w:w="1847"/>
        <w:gridCol w:w="1417"/>
        <w:gridCol w:w="1701"/>
        <w:gridCol w:w="1846"/>
        <w:gridCol w:w="1236"/>
      </w:tblGrid>
      <w:tr w:rsidR="00A65163" w:rsidTr="00A65163">
        <w:trPr>
          <w:cantSplit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№ п/п</w:t>
            </w:r>
          </w:p>
        </w:tc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ФИО нетрудоспособного члена семьи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Страховой номер ИЛС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Сроки установления пенсии 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Размер страховой части пенсии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Категория </w:t>
            </w:r>
          </w:p>
        </w:tc>
      </w:tr>
      <w:tr w:rsidR="00A65163" w:rsidTr="00A65163">
        <w:trPr>
          <w:cantSplit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по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</w:tr>
      <w:tr w:rsidR="00A65163" w:rsidTr="00A65163">
        <w:trPr>
          <w:cantSplit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</w:tr>
    </w:tbl>
    <w:p w:rsidR="00A65163" w:rsidRDefault="00A65163" w:rsidP="000D4FA2">
      <w:pPr>
        <w:spacing w:after="0"/>
        <w:ind w:right="45"/>
        <w:rPr>
          <w:szCs w:val="20"/>
        </w:rPr>
      </w:pPr>
      <w:r>
        <w:rPr>
          <w:szCs w:val="20"/>
        </w:rPr>
        <w:t>Сведения о государственной пенсии:</w:t>
      </w:r>
    </w:p>
    <w:p w:rsidR="00A65163" w:rsidRDefault="00A65163" w:rsidP="000D4FA2">
      <w:pPr>
        <w:spacing w:after="0"/>
        <w:ind w:right="45"/>
        <w:rPr>
          <w:sz w:val="20"/>
          <w:szCs w:val="16"/>
        </w:rPr>
      </w:pPr>
      <w:r>
        <w:rPr>
          <w:sz w:val="20"/>
          <w:szCs w:val="16"/>
        </w:rPr>
        <w:t>Отдела СФ РЮО, установившего государственную пенсию: _________________________</w:t>
      </w:r>
    </w:p>
    <w:p w:rsidR="00A65163" w:rsidRDefault="00A65163" w:rsidP="000D4FA2">
      <w:pPr>
        <w:pStyle w:val="afff1"/>
        <w:spacing w:before="80"/>
        <w:ind w:firstLine="0"/>
      </w:pPr>
      <w:r>
        <w:rPr>
          <w:rFonts w:ascii="Times New Roman" w:eastAsia="MS Mincho;ＭＳ 明朝" w:hAnsi="Times New Roman" w:cs="Times New Roman"/>
        </w:rPr>
        <w:t>Вид пенсии _____________________________</w:t>
      </w:r>
      <w:proofErr w:type="gramStart"/>
      <w:r>
        <w:rPr>
          <w:rFonts w:ascii="Times New Roman" w:eastAsia="MS Mincho;ＭＳ 明朝" w:hAnsi="Times New Roman" w:cs="Times New Roman"/>
        </w:rPr>
        <w:t>_,  Дата</w:t>
      </w:r>
      <w:proofErr w:type="gramEnd"/>
      <w:r>
        <w:rPr>
          <w:rFonts w:ascii="Times New Roman" w:eastAsia="MS Mincho;ＭＳ 明朝" w:hAnsi="Times New Roman" w:cs="Times New Roman"/>
        </w:rPr>
        <w:t xml:space="preserve"> назначения</w:t>
      </w:r>
      <w:r>
        <w:rPr>
          <w:rFonts w:ascii="Times New Roman" w:eastAsia="MS Mincho;ＭＳ 明朝" w:hAnsi="Times New Roman" w:cs="Times New Roman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ff1"/>
        <w:spacing w:before="80"/>
        <w:ind w:firstLine="0"/>
        <w:rPr>
          <w:rFonts w:ascii="Times New Roman" w:eastAsia="MS Mincho;ＭＳ 明朝" w:hAnsi="Times New Roman" w:cs="Times New Roman"/>
        </w:rPr>
      </w:pPr>
    </w:p>
    <w:tbl>
      <w:tblPr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219"/>
        <w:gridCol w:w="4536"/>
      </w:tblGrid>
      <w:tr w:rsidR="00A65163" w:rsidTr="00A651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ff1"/>
              <w:keepNext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Cs w:val="18"/>
              </w:rPr>
              <w:t>Размер пенсии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ff1"/>
              <w:keepNext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Cs w:val="18"/>
              </w:rPr>
              <w:t>Размер индексации</w:t>
            </w:r>
          </w:p>
        </w:tc>
      </w:tr>
      <w:tr w:rsidR="00A65163" w:rsidTr="00A651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Cs w:val="18"/>
              </w:rPr>
            </w:pPr>
          </w:p>
        </w:tc>
      </w:tr>
    </w:tbl>
    <w:p w:rsidR="00A65163" w:rsidRDefault="00A65163" w:rsidP="000D4FA2">
      <w:pPr>
        <w:pStyle w:val="afff1"/>
        <w:keepNext/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Для пенсии по случаю потери кормильца: лицевой счет кормильца</w:t>
      </w:r>
    </w:p>
    <w:p w:rsidR="00A65163" w:rsidRDefault="00A65163" w:rsidP="000D4FA2">
      <w:pPr>
        <w:pStyle w:val="afff1"/>
        <w:keepNext/>
        <w:spacing w:before="80"/>
        <w:ind w:firstLine="0"/>
      </w:pPr>
      <w:proofErr w:type="gramStart"/>
      <w:r>
        <w:rPr>
          <w:rFonts w:ascii="Times New Roman" w:eastAsia="MS Mincho;ＭＳ 明朝" w:hAnsi="Times New Roman" w:cs="Times New Roman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ff1"/>
        <w:keepNext/>
        <w:spacing w:before="80"/>
        <w:ind w:firstLine="0"/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szCs w:val="16"/>
          <w:u w:val="single"/>
        </w:rPr>
        <w:tab/>
        <w:t xml:space="preserve">              </w:t>
      </w:r>
      <w:r>
        <w:rPr>
          <w:rFonts w:ascii="Times New Roman" w:eastAsia="MS Mincho;ＭＳ 明朝" w:hAnsi="Times New Roman" w:cs="Times New Roman"/>
        </w:rPr>
        <w:t>Имя</w:t>
      </w:r>
      <w:r>
        <w:rPr>
          <w:szCs w:val="16"/>
          <w:u w:val="single"/>
        </w:rPr>
        <w:tab/>
        <w:t xml:space="preserve">             </w:t>
      </w:r>
      <w:r>
        <w:rPr>
          <w:szCs w:val="16"/>
          <w:u w:val="single"/>
        </w:rPr>
        <w:tab/>
      </w:r>
      <w:r>
        <w:rPr>
          <w:rFonts w:ascii="Times New Roman" w:eastAsia="MS Mincho;ＭＳ 明朝" w:hAnsi="Times New Roman" w:cs="Times New Roman"/>
        </w:rPr>
        <w:t>Отчество</w:t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</w:p>
    <w:p w:rsidR="00A65163" w:rsidRDefault="00A65163" w:rsidP="000D4FA2">
      <w:pPr>
        <w:pStyle w:val="af0"/>
        <w:spacing w:before="120"/>
      </w:pPr>
      <w:r>
        <w:t>Сведения о находящихся на иждивении нетрудоспособных членах семьи кормильца:</w:t>
      </w:r>
    </w:p>
    <w:tbl>
      <w:tblPr>
        <w:tblW w:w="1070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83"/>
        <w:gridCol w:w="2174"/>
        <w:gridCol w:w="1704"/>
        <w:gridCol w:w="1560"/>
        <w:gridCol w:w="1628"/>
        <w:gridCol w:w="1919"/>
        <w:gridCol w:w="1236"/>
      </w:tblGrid>
      <w:tr w:rsidR="00A65163" w:rsidTr="00A65163">
        <w:trPr>
          <w:cantSplit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№ п/п</w:t>
            </w:r>
          </w:p>
        </w:tc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ФИО нетрудоспособного члена семьи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Страховой номер ИЛС 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Сроки установления пенсии 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Размер страховой части пенсии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 xml:space="preserve">Категория </w:t>
            </w:r>
          </w:p>
        </w:tc>
      </w:tr>
      <w:tr w:rsidR="00A65163" w:rsidTr="00A65163">
        <w:trPr>
          <w:cantSplit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с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jc w:val="center"/>
            </w:pPr>
            <w:r>
              <w:t>по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</w:tr>
      <w:tr w:rsidR="00A65163" w:rsidTr="00A65163">
        <w:trPr>
          <w:cantSplit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163" w:rsidRDefault="00A65163" w:rsidP="000D4FA2">
            <w:pPr>
              <w:pStyle w:val="af0"/>
              <w:widowControl w:val="0"/>
              <w:snapToGrid w:val="0"/>
            </w:pPr>
          </w:p>
        </w:tc>
      </w:tr>
    </w:tbl>
    <w:p w:rsidR="00A65163" w:rsidRDefault="00A65163" w:rsidP="000D4FA2">
      <w:pPr>
        <w:pStyle w:val="af0"/>
        <w:rPr>
          <w:b/>
          <w:bCs/>
        </w:rPr>
      </w:pPr>
    </w:p>
    <w:p w:rsidR="00A65163" w:rsidRDefault="00A65163" w:rsidP="000D4FA2">
      <w:pPr>
        <w:pStyle w:val="af0"/>
        <w:keepNext/>
      </w:pPr>
      <w:r>
        <w:t>Количество страниц выписки: _____</w:t>
      </w:r>
    </w:p>
    <w:p w:rsidR="00A65163" w:rsidRDefault="00A65163" w:rsidP="000D4FA2">
      <w:pPr>
        <w:pStyle w:val="af0"/>
        <w:keepNext/>
      </w:pPr>
    </w:p>
    <w:p w:rsidR="00A65163" w:rsidRDefault="00A65163" w:rsidP="000D4FA2">
      <w:pPr>
        <w:keepNext/>
        <w:tabs>
          <w:tab w:val="left" w:pos="4500"/>
          <w:tab w:val="left" w:pos="666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Наименование должности руководителя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p w:rsidR="00A65163" w:rsidRDefault="00A65163" w:rsidP="000D4FA2">
      <w:pPr>
        <w:spacing w:after="0"/>
      </w:pPr>
      <w:r>
        <w:rPr>
          <w:sz w:val="20"/>
        </w:rPr>
        <w:t>Дата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М.П.</w:t>
      </w:r>
      <w:r>
        <w:rPr>
          <w:sz w:val="20"/>
          <w:szCs w:val="16"/>
        </w:rPr>
        <w:t xml:space="preserve"> </w:t>
      </w: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</w:p>
    <w:p w:rsidR="00A65163" w:rsidRDefault="00A65163" w:rsidP="00A65163">
      <w:pPr>
        <w:pStyle w:val="ConsPlusNormal"/>
        <w:widowControl/>
        <w:ind w:firstLine="0"/>
        <w:outlineLvl w:val="1"/>
      </w:pPr>
      <w: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</w:rPr>
        <w:t>27</w:t>
      </w:r>
    </w:p>
    <w:p w:rsidR="000D4FA2" w:rsidRDefault="000D4FA2" w:rsidP="000D4FA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2</w:t>
      </w:r>
    </w:p>
    <w:p w:rsidR="000D4FA2" w:rsidRDefault="000D4FA2" w:rsidP="000D4FA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Инструкции по заполнению</w:t>
      </w:r>
    </w:p>
    <w:p w:rsidR="000D4FA2" w:rsidRDefault="000D4FA2" w:rsidP="000D4FA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 документов индивидуального</w:t>
      </w:r>
    </w:p>
    <w:p w:rsidR="000D4FA2" w:rsidRDefault="000D4FA2" w:rsidP="000D4FA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(персонифицированного) учета в системе</w:t>
      </w:r>
    </w:p>
    <w:p w:rsidR="000D4FA2" w:rsidRDefault="000D4FA2" w:rsidP="000D4FA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обязательного пенсионного страхования</w:t>
      </w: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</w:rPr>
      </w:pP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sz w:val="28"/>
          <w:szCs w:val="28"/>
        </w:rPr>
      </w:pPr>
      <w:r>
        <w:rPr>
          <w:rFonts w:ascii="Times New Roman" w:eastAsia="MS Mincho;ＭＳ 明朝" w:hAnsi="Times New Roman" w:cs="Times New Roman"/>
          <w:sz w:val="28"/>
          <w:szCs w:val="28"/>
        </w:rPr>
        <w:t>Образцы заполнения документов индивидуального</w:t>
      </w:r>
    </w:p>
    <w:p w:rsidR="000D4FA2" w:rsidRDefault="000D4FA2" w:rsidP="000D4FA2">
      <w:pPr>
        <w:pStyle w:val="afff1"/>
        <w:spacing w:before="0"/>
        <w:ind w:firstLine="0"/>
        <w:jc w:val="center"/>
        <w:rPr>
          <w:rFonts w:ascii="Times New Roman" w:eastAsia="MS Mincho;ＭＳ 明朝" w:hAnsi="Times New Roman" w:cs="Times New Roman"/>
          <w:sz w:val="28"/>
          <w:szCs w:val="28"/>
        </w:rPr>
      </w:pPr>
      <w:r>
        <w:rPr>
          <w:rFonts w:ascii="Times New Roman" w:eastAsia="MS Mincho;ＭＳ 明朝" w:hAnsi="Times New Roman" w:cs="Times New Roman"/>
          <w:sz w:val="28"/>
          <w:szCs w:val="28"/>
        </w:rPr>
        <w:t xml:space="preserve">(персонифицированного) учета в системе обязательного пенсионного </w:t>
      </w: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sz w:val="28"/>
          <w:szCs w:val="28"/>
        </w:rPr>
      </w:pPr>
      <w:r>
        <w:rPr>
          <w:rFonts w:ascii="Times New Roman" w:eastAsia="MS Mincho;ＭＳ 明朝" w:hAnsi="Times New Roman" w:cs="Times New Roman"/>
          <w:sz w:val="28"/>
          <w:szCs w:val="28"/>
        </w:rPr>
        <w:t>страхования</w:t>
      </w: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b/>
          <w:bCs/>
          <w:sz w:val="28"/>
          <w:szCs w:val="28"/>
        </w:rPr>
      </w:pP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sz w:val="28"/>
          <w:u w:val="single"/>
        </w:rPr>
      </w:pP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sz w:val="28"/>
          <w:u w:val="single"/>
        </w:rPr>
      </w:pPr>
    </w:p>
    <w:p w:rsidR="000D4FA2" w:rsidRDefault="000D4FA2" w:rsidP="000D4FA2">
      <w:pPr>
        <w:pStyle w:val="afff1"/>
        <w:spacing w:before="0"/>
        <w:ind w:firstLine="0"/>
        <w:jc w:val="center"/>
        <w:rPr>
          <w:rFonts w:ascii="Times New Roman" w:eastAsia="MS Mincho;ＭＳ 明朝" w:hAnsi="Times New Roman" w:cs="Times New Roman"/>
          <w:sz w:val="28"/>
          <w:u w:val="single"/>
        </w:rPr>
      </w:pP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sz w:val="28"/>
          <w:u w:val="single"/>
        </w:rPr>
      </w:pPr>
    </w:p>
    <w:p w:rsidR="000D4FA2" w:rsidRDefault="000D4FA2" w:rsidP="000D4FA2">
      <w:pPr>
        <w:pStyle w:val="afff1"/>
        <w:spacing w:before="0"/>
        <w:jc w:val="center"/>
        <w:rPr>
          <w:rFonts w:ascii="Times New Roman" w:eastAsia="MS Mincho;ＭＳ 明朝" w:hAnsi="Times New Roman" w:cs="Times New Roman"/>
          <w:sz w:val="28"/>
          <w:u w:val="single"/>
        </w:rPr>
        <w:sectPr w:rsidR="000D4FA2">
          <w:footerReference w:type="default" r:id="rId33"/>
          <w:pgSz w:w="11906" w:h="16838"/>
          <w:pgMar w:top="720" w:right="566" w:bottom="1648" w:left="851" w:header="0" w:footer="1134" w:gutter="0"/>
          <w:pgNumType w:start="39"/>
          <w:cols w:space="720"/>
          <w:formProt w:val="0"/>
          <w:docGrid w:linePitch="360"/>
        </w:sectPr>
      </w:pPr>
      <w:r>
        <w:br w:type="page"/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  <w:u w:val="single"/>
        </w:rPr>
      </w:pPr>
      <w:r>
        <w:rPr>
          <w:rFonts w:ascii="Times New Roman" w:eastAsia="MS Mincho;ＭＳ 明朝" w:hAnsi="Times New Roman" w:cs="Times New Roman"/>
          <w:sz w:val="28"/>
          <w:u w:val="single"/>
        </w:rPr>
        <w:t>Форма АДИ-1</w:t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>СТРАХОВОЕ СВИДЕТЕЛЬСТВО</w:t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>Лицевая сторона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>Республика Южная Осетия</w:t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  <w:szCs w:val="32"/>
        </w:rPr>
      </w:pPr>
      <w:r>
        <w:rPr>
          <w:rFonts w:ascii="Times New Roman" w:eastAsia="MS Mincho;ＭＳ 明朝" w:hAnsi="Times New Roman" w:cs="Times New Roman"/>
          <w:sz w:val="28"/>
          <w:szCs w:val="32"/>
        </w:rPr>
        <w:t>СТРАХОВОЕ СВИДЕТЕЛЬСТВО</w:t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  <w:szCs w:val="24"/>
        </w:rPr>
      </w:pPr>
      <w:r>
        <w:rPr>
          <w:rFonts w:ascii="Times New Roman" w:eastAsia="MS Mincho;ＭＳ 明朝" w:hAnsi="Times New Roman" w:cs="Times New Roman"/>
          <w:sz w:val="28"/>
          <w:szCs w:val="24"/>
        </w:rPr>
        <w:t>ОБЯЗАТЕЛЬНОГО ПЕНСИОННОГО СТРАХОВАНИЯ</w:t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  <w:szCs w:val="24"/>
        </w:rPr>
      </w:pPr>
      <w:r>
        <w:rPr>
          <w:rFonts w:ascii="Times New Roman" w:eastAsia="MS Mincho;ＭＳ 明朝" w:hAnsi="Times New Roman" w:cs="Times New Roman"/>
          <w:sz w:val="28"/>
          <w:szCs w:val="24"/>
        </w:rPr>
        <w:t xml:space="preserve">001-035-810 68 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u w:val="single"/>
        </w:rPr>
      </w:pPr>
      <w:r>
        <w:rPr>
          <w:rFonts w:ascii="Times New Roman" w:eastAsia="MS Mincho;ＭＳ 明朝" w:hAnsi="Times New Roman" w:cs="Times New Roman"/>
          <w:i/>
          <w:iCs/>
          <w:sz w:val="28"/>
        </w:rPr>
        <w:t>Ф.И.О.</w:t>
      </w:r>
      <w:r>
        <w:rPr>
          <w:rFonts w:ascii="Times New Roman" w:eastAsia="MS Mincho;ＭＳ 明朝" w:hAnsi="Times New Roman" w:cs="Times New Roman"/>
          <w:sz w:val="28"/>
        </w:rPr>
        <w:tab/>
        <w:t>ДЖИОЕВ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ab/>
        <w:t>АЛЕКСАНДР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ab/>
        <w:t>АНДРЕЕВИЧ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u w:val="single"/>
        </w:rPr>
      </w:pPr>
      <w:r>
        <w:rPr>
          <w:rFonts w:ascii="Times New Roman" w:eastAsia="MS Mincho;ＭＳ 明朝" w:hAnsi="Times New Roman" w:cs="Times New Roman"/>
          <w:i/>
          <w:iCs/>
          <w:sz w:val="28"/>
        </w:rPr>
        <w:t>Дата и место рождения</w:t>
      </w:r>
      <w:r>
        <w:rPr>
          <w:rFonts w:ascii="Times New Roman" w:eastAsia="MS Mincho;ＭＳ 明朝" w:hAnsi="Times New Roman" w:cs="Times New Roman"/>
          <w:i/>
          <w:iCs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 xml:space="preserve"> </w:t>
      </w:r>
      <w:r>
        <w:rPr>
          <w:rFonts w:ascii="Times New Roman" w:eastAsia="MS Mincho;ＭＳ 明朝" w:hAnsi="Times New Roman" w:cs="Times New Roman"/>
          <w:sz w:val="28"/>
        </w:rPr>
        <w:tab/>
        <w:t>08 июня 1950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ab/>
      </w:r>
      <w:proofErr w:type="spellStart"/>
      <w:r>
        <w:rPr>
          <w:rFonts w:ascii="Times New Roman" w:eastAsia="MS Mincho;ＭＳ 明朝" w:hAnsi="Times New Roman" w:cs="Times New Roman"/>
          <w:sz w:val="28"/>
        </w:rPr>
        <w:t>г.ЦХИНВАЛ</w:t>
      </w:r>
      <w:proofErr w:type="spellEnd"/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ab/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ab/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u w:val="single"/>
        </w:rPr>
      </w:pPr>
      <w:r>
        <w:rPr>
          <w:rFonts w:ascii="Times New Roman" w:eastAsia="MS Mincho;ＭＳ 明朝" w:hAnsi="Times New Roman" w:cs="Times New Roman"/>
          <w:i/>
          <w:iCs/>
          <w:sz w:val="28"/>
        </w:rPr>
        <w:t>Пол</w:t>
      </w:r>
      <w:r>
        <w:rPr>
          <w:rFonts w:ascii="Times New Roman" w:eastAsia="MS Mincho;ＭＳ 明朝" w:hAnsi="Times New Roman" w:cs="Times New Roman"/>
          <w:sz w:val="28"/>
        </w:rPr>
        <w:tab/>
        <w:t>Мужской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u w:val="single"/>
        </w:rPr>
      </w:pPr>
      <w:r>
        <w:rPr>
          <w:rFonts w:ascii="Times New Roman" w:eastAsia="MS Mincho;ＭＳ 明朝" w:hAnsi="Times New Roman" w:cs="Times New Roman"/>
          <w:i/>
          <w:iCs/>
          <w:sz w:val="28"/>
        </w:rPr>
        <w:t>Дата регистрации</w:t>
      </w:r>
      <w:r>
        <w:rPr>
          <w:rFonts w:ascii="Times New Roman" w:eastAsia="MS Mincho;ＭＳ 明朝" w:hAnsi="Times New Roman" w:cs="Times New Roman"/>
          <w:i/>
          <w:iCs/>
          <w:sz w:val="28"/>
        </w:rPr>
        <w:tab/>
      </w:r>
      <w:r>
        <w:rPr>
          <w:rFonts w:ascii="Times New Roman" w:eastAsia="MS Mincho;ＭＳ 明朝" w:hAnsi="Times New Roman" w:cs="Times New Roman"/>
          <w:sz w:val="28"/>
        </w:rPr>
        <w:t xml:space="preserve"> </w:t>
      </w:r>
      <w:r>
        <w:rPr>
          <w:rFonts w:ascii="Times New Roman" w:eastAsia="MS Mincho;ＭＳ 明朝" w:hAnsi="Times New Roman" w:cs="Times New Roman"/>
          <w:sz w:val="28"/>
        </w:rPr>
        <w:tab/>
        <w:t>12 февраля 2014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  <w:szCs w:val="22"/>
        </w:rPr>
      </w:pP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Оборотная сторона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Страховое свидетельство хранится у застрахованного лица.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Страховое свидетельство действительно только при предъявлении паспорта или иного документа, удостоверяющего личность.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 xml:space="preserve">Застрахованное лицо предъявляет страховое свидетельство при приеме на работу по трудовому договору, при заключении договора гражданско-правового характера, предметом которого является выполнение работ и оказание услуг, или авторского 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договора.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Страховое свидетельство подлежит обмену в случаях: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изменения фамилии, имени, отчества, даты рождения, места рождения или пола застрахованного лица;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</w:pPr>
      <w:r>
        <w:rPr>
          <w:rFonts w:ascii="Times New Roman" w:eastAsia="MS Mincho;ＭＳ 明朝" w:hAnsi="Times New Roman" w:cs="Times New Roman"/>
          <w:sz w:val="28"/>
          <w:szCs w:val="22"/>
        </w:rPr>
        <w:t>установления неточности или ошибочности содержащихся в нем сведений;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  <w:szCs w:val="22"/>
        </w:rPr>
        <w:sectPr w:rsidR="000D4FA2">
          <w:footerReference w:type="even" r:id="rId34"/>
          <w:footerReference w:type="default" r:id="rId35"/>
          <w:pgSz w:w="11906" w:h="16838"/>
          <w:pgMar w:top="720" w:right="566" w:bottom="1648" w:left="851" w:header="0" w:footer="1134" w:gutter="0"/>
          <w:pgNumType w:start="40"/>
          <w:cols w:space="720"/>
          <w:formProt w:val="0"/>
          <w:docGrid w:linePitch="360"/>
        </w:sectPr>
      </w:pPr>
      <w:r>
        <w:rPr>
          <w:rFonts w:ascii="Times New Roman" w:eastAsia="MS Mincho;ＭＳ 明朝" w:hAnsi="Times New Roman" w:cs="Times New Roman"/>
          <w:sz w:val="28"/>
          <w:szCs w:val="22"/>
        </w:rPr>
        <w:t>непригодности для использования.</w:t>
      </w: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АДВ-1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jc w:val="center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Анкета застрахованного лица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6"/>
          <w:szCs w:val="16"/>
          <w:u w:val="single"/>
        </w:rPr>
        <w:t>.Д.Ж.И</w:t>
      </w:r>
      <w:r>
        <w:rPr>
          <w:rFonts w:eastAsia="MS Mincho;ＭＳ 明朝"/>
          <w:b/>
          <w:bCs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О</w:t>
      </w:r>
      <w:r>
        <w:rPr>
          <w:rFonts w:eastAsia="MS Mincho;ＭＳ 明朝"/>
          <w:sz w:val="16"/>
          <w:szCs w:val="16"/>
          <w:u w:val="single"/>
        </w:rPr>
        <w:t>.Е.</w:t>
      </w:r>
      <w:r>
        <w:rPr>
          <w:rFonts w:eastAsia="MS Mincho;ＭＳ 明朝"/>
          <w:sz w:val="18"/>
          <w:szCs w:val="18"/>
          <w:u w:val="single"/>
        </w:rPr>
        <w:t>В</w:t>
      </w:r>
      <w:r>
        <w:rPr>
          <w:rFonts w:eastAsia="MS Mincho;ＭＳ 明朝"/>
          <w:sz w:val="16"/>
          <w:szCs w:val="16"/>
          <w:u w:val="single"/>
        </w:rPr>
        <w:t>.</w:t>
      </w:r>
      <w:proofErr w:type="gramEnd"/>
      <w:r>
        <w:rPr>
          <w:rFonts w:eastAsia="MS Mincho;ＭＳ 明朝"/>
          <w:b/>
          <w:bCs/>
          <w:u w:val="single"/>
        </w:rPr>
        <w:t xml:space="preserve"> </w:t>
      </w:r>
      <w:r>
        <w:rPr>
          <w:rFonts w:eastAsia="MS Mincho;ＭＳ 明朝"/>
          <w:sz w:val="16"/>
          <w:szCs w:val="16"/>
          <w:u w:val="single"/>
        </w:rPr>
        <w:t>.</w:t>
      </w:r>
      <w:r>
        <w:rPr>
          <w:rFonts w:eastAsia="MS Mincho;ＭＳ 明朝"/>
          <w:b/>
          <w:bCs/>
          <w:u w:val="single"/>
        </w:rPr>
        <w:t xml:space="preserve"> </w:t>
      </w:r>
      <w:r>
        <w:rPr>
          <w:rFonts w:eastAsia="MS Mincho;ＭＳ 明朝"/>
          <w:sz w:val="16"/>
          <w:szCs w:val="16"/>
          <w:u w:val="single"/>
        </w:rPr>
        <w:t>.</w:t>
      </w:r>
      <w:r>
        <w:rPr>
          <w:rFonts w:eastAsia="MS Mincho;ＭＳ 明朝"/>
          <w:b/>
          <w:bCs/>
          <w:u w:val="single"/>
        </w:rPr>
        <w:t xml:space="preserve"> </w:t>
      </w:r>
      <w:r>
        <w:rPr>
          <w:rFonts w:eastAsia="MS Mincho;ＭＳ 明朝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.А.Л.Е.К.С.А.Н.Д.Р.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А.Н.Д.Р.Е.Е.В.И.Ч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  <w:lang w:val="en-US"/>
        </w:rPr>
        <w:t>M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(</w:t>
      </w:r>
      <w:r>
        <w:rPr>
          <w:rFonts w:ascii="Times New Roman" w:eastAsia="MS Mincho;ＭＳ 明朝" w:hAnsi="Times New Roman" w:cs="Times New Roman"/>
          <w:sz w:val="18"/>
          <w:szCs w:val="18"/>
        </w:rPr>
        <w:t>м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</w:rPr>
        <w:t xml:space="preserve"> </w:t>
      </w:r>
      <w:r>
        <w:rPr>
          <w:rFonts w:ascii="Times New Roman" w:eastAsia="MS Mincho;ＭＳ 明朝" w:hAnsi="Times New Roman" w:cs="Times New Roman"/>
          <w:sz w:val="18"/>
          <w:szCs w:val="18"/>
        </w:rPr>
        <w:t>/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</w:rPr>
        <w:t xml:space="preserve"> </w:t>
      </w:r>
      <w:r>
        <w:rPr>
          <w:rFonts w:ascii="Times New Roman" w:eastAsia="MS Mincho;ＭＳ 明朝" w:hAnsi="Times New Roman" w:cs="Times New Roman"/>
          <w:sz w:val="18"/>
          <w:szCs w:val="18"/>
        </w:rPr>
        <w:t>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".1.0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.М.А.Я.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.1.9.5.0.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.Ц.Х.И.Н.В.А.Л.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.Р.Е.С.П.У.Б.Л.И.К.А. .Ю.Ж.Н.А.Я. .О.С.Е.Т.И.Я.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 xml:space="preserve">индекс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eastAsia="MS Mincho;ＭＳ 明朝"/>
          <w:sz w:val="18"/>
          <w:szCs w:val="18"/>
          <w:u w:val="single"/>
        </w:rPr>
        <w:t>1.0.0.0.0.1.</w:t>
      </w:r>
      <w:r>
        <w:rPr>
          <w:rFonts w:eastAsia="MS Mincho;ＭＳ 明朝"/>
          <w:sz w:val="18"/>
          <w:szCs w:val="18"/>
        </w:rPr>
        <w:t>адрес Г</w:t>
      </w:r>
      <w:r>
        <w:rPr>
          <w:rFonts w:eastAsia="MS Mincho;ＭＳ 明朝"/>
          <w:sz w:val="18"/>
          <w:szCs w:val="18"/>
          <w:u w:val="single"/>
        </w:rPr>
        <w:t>.Ц.Х.И.Н.В.А.Л. ..,.Г.Е.Р.О.Е.В.УЛ,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Д.2.1.0.,.</w:t>
      </w:r>
      <w:proofErr w:type="gramEnd"/>
      <w:r>
        <w:rPr>
          <w:rFonts w:eastAsia="MS Mincho;ＭＳ 明朝"/>
          <w:sz w:val="18"/>
          <w:szCs w:val="18"/>
          <w:u w:val="single"/>
        </w:rPr>
        <w:t>К.В. .1.2. .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 xml:space="preserve"> . . . . . . . . . . . . . . . ,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Courier;Courier New" w:eastAsia="MS Mincho;ＭＳ 明朝" w:hAnsi="Courier;Courier New" w:cs="Courier;Courier New"/>
          <w:b/>
          <w:bCs/>
        </w:rPr>
        <w:tab/>
      </w:r>
      <w:r>
        <w:rPr>
          <w:rFonts w:ascii="Courier;Courier New" w:eastAsia="MS Mincho;ＭＳ 明朝" w:hAnsi="Courier;Courier New" w:cs="Courier;Courier New"/>
          <w:b/>
          <w:bCs/>
        </w:rPr>
        <w:tab/>
      </w:r>
      <w:r>
        <w:rPr>
          <w:rFonts w:ascii="Courier;Courier New" w:eastAsia="MS Mincho;ＭＳ 明朝" w:hAnsi="Courier;Courier New" w:cs="Courier;Courier New"/>
          <w:b/>
          <w:bCs/>
        </w:rPr>
        <w:tab/>
      </w:r>
      <w:r>
        <w:rPr>
          <w:rFonts w:ascii="Courier;Courier New" w:eastAsia="MS Mincho;ＭＳ 明朝" w:hAnsi="Courier;Courier New" w:cs="Courier;Courier New"/>
          <w:b/>
          <w:bCs/>
        </w:rPr>
        <w:tab/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. . . . . . . . .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Times New Roman" w:eastAsia="MS Mincho;ＭＳ 明朝" w:hAnsi="Times New Roman" w:cs="Times New Roman"/>
          <w:u w:val="single"/>
        </w:rPr>
        <w:t xml:space="preserve">  </w:t>
      </w:r>
      <w:r>
        <w:rPr>
          <w:rFonts w:ascii="Times New Roman" w:eastAsia="MS Mincho;ＭＳ 明朝" w:hAnsi="Times New Roman" w:cs="Times New Roman"/>
        </w:rPr>
        <w:t>адрес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(фактический)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>(заполнять при отличии от адреса регистрации)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.</w:t>
      </w:r>
      <w:proofErr w:type="gramStart"/>
      <w:r>
        <w:rPr>
          <w:rFonts w:eastAsia="MS Mincho;ＭＳ 明朝"/>
          <w:sz w:val="18"/>
          <w:szCs w:val="18"/>
          <w:u w:val="single"/>
        </w:rPr>
        <w:t>3.-</w:t>
      </w:r>
      <w:proofErr w:type="gramEnd"/>
      <w:r>
        <w:rPr>
          <w:rFonts w:eastAsia="MS Mincho;ＭＳ 明朝"/>
          <w:sz w:val="18"/>
          <w:szCs w:val="18"/>
          <w:u w:val="single"/>
        </w:rPr>
        <w:t>.6.1.-.9.0.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(домашний и/или рабочий)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Вид документа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П.А.С.П.О.Р.Т.</w:t>
      </w:r>
      <w:proofErr w:type="gramEnd"/>
      <w:r>
        <w:rPr>
          <w:rFonts w:eastAsia="MS Mincho;ＭＳ 明朝"/>
          <w:sz w:val="18"/>
          <w:szCs w:val="18"/>
          <w:u w:val="single"/>
        </w:rPr>
        <w:t xml:space="preserve"> .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(указать название документа: паспорт, удостоверение личности и др.)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7.3.5.2.4.7</w:t>
      </w:r>
      <w:proofErr w:type="gramEnd"/>
      <w:r>
        <w:rPr>
          <w:rFonts w:eastAsia="MS Mincho;ＭＳ 明朝"/>
          <w:sz w:val="18"/>
          <w:szCs w:val="18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eastAsia="MS Mincho;ＭＳ 明朝"/>
          <w:sz w:val="18"/>
          <w:szCs w:val="18"/>
          <w:u w:val="single"/>
        </w:rPr>
        <w:t>".2.0</w:t>
      </w:r>
      <w:proofErr w:type="gramEnd"/>
      <w:r>
        <w:rPr>
          <w:rFonts w:eastAsia="MS Mincho;ＭＳ 明朝"/>
          <w:sz w:val="18"/>
          <w:szCs w:val="18"/>
          <w:u w:val="single"/>
        </w:rPr>
        <w:t>." .И.Ю.Н.Я. . .1.9.9.5.</w:t>
      </w:r>
      <w:r>
        <w:rPr>
          <w:rFonts w:eastAsia="MS Mincho;ＭＳ 明朝"/>
          <w:sz w:val="18"/>
          <w:szCs w:val="18"/>
        </w:rPr>
        <w:t xml:space="preserve"> 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Кем выдан 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.У.В.Д.</w:t>
      </w:r>
      <w:proofErr w:type="gramEnd"/>
      <w:r>
        <w:rPr>
          <w:rFonts w:eastAsia="MS Mincho;ＭＳ 明朝"/>
          <w:sz w:val="18"/>
          <w:szCs w:val="18"/>
          <w:u w:val="single"/>
        </w:rPr>
        <w:t xml:space="preserve"> .Г. .Ц.Х.И.Н.В.А.Л. .Р.Е.С.П.У.Б.Л.И.К.И. .Ю.Ж.Н.А.Я .О.С.Е.Т.И.Я.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ind w:firstLine="709"/>
        <w:rPr>
          <w:rFonts w:ascii="Times New Roman" w:eastAsia="MS Mincho;ＭＳ 明朝" w:hAnsi="Times New Roman" w:cs="Times New Roman"/>
          <w:sz w:val="28"/>
        </w:rPr>
      </w:pP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Личная подпись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28"/>
        </w:rPr>
      </w:pPr>
      <w:r>
        <w:rPr>
          <w:rFonts w:eastAsia="MS Mincho;ＭＳ 明朝"/>
          <w:sz w:val="18"/>
          <w:szCs w:val="18"/>
          <w:u w:val="single"/>
        </w:rPr>
        <w:t>".0.2."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 .Ф.Е.В.Р.А.Л.Я. . 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 </w:t>
      </w:r>
      <w:proofErr w:type="gramStart"/>
      <w:r>
        <w:rPr>
          <w:rFonts w:eastAsia="MS Mincho;ＭＳ 明朝"/>
          <w:sz w:val="18"/>
          <w:szCs w:val="18"/>
          <w:u w:val="single"/>
        </w:rPr>
        <w:t>.2.0.1.4</w:t>
      </w:r>
      <w:proofErr w:type="gramEnd"/>
      <w:r>
        <w:rPr>
          <w:rFonts w:eastAsia="MS Mincho;ＭＳ 明朝"/>
          <w:sz w:val="18"/>
          <w:szCs w:val="18"/>
          <w:u w:val="single"/>
        </w:rPr>
        <w:t xml:space="preserve">. </w:t>
      </w:r>
      <w:r>
        <w:rPr>
          <w:rFonts w:eastAsia="MS Mincho;ＭＳ 明朝"/>
          <w:sz w:val="18"/>
          <w:szCs w:val="18"/>
        </w:rPr>
        <w:t>год</w:t>
      </w:r>
      <w:r>
        <w:rPr>
          <w:rFonts w:ascii="Times New Roman" w:eastAsia="MS Mincho;ＭＳ 明朝" w:hAnsi="Times New Roman" w:cs="Times New Roman"/>
        </w:rPr>
        <w:t>а</w:t>
      </w:r>
      <w:r>
        <w:rPr>
          <w:rFonts w:ascii="Times New Roman" w:eastAsia="MS Mincho;ＭＳ 明朝" w:hAnsi="Times New Roman" w:cs="Times New Roman"/>
        </w:rPr>
        <w:tab/>
        <w:t>застрахованного лица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ДЖИОЕВ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u w:val="single"/>
        </w:rPr>
        <w:t>Форма АДВ-2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Заявление об обмене страхового свидетельства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proofErr w:type="gramStart"/>
      <w:r>
        <w:rPr>
          <w:rFonts w:ascii="Times New Roman" w:eastAsia="MS Mincho;ＭＳ 明朝" w:hAnsi="Times New Roman" w:cs="Times New Roman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0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0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1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-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0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0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1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-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0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5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5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9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4</w:t>
      </w:r>
      <w:r>
        <w:rPr>
          <w:rFonts w:eastAsia="MS Mincho;ＭＳ 明朝"/>
          <w:sz w:val="18"/>
          <w:szCs w:val="18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Ф.И.О., указанные в страховом свидетельстве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Д.Ж.И.О.Е.В.А.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Е.Л.Е.Н.А.</w:t>
      </w:r>
      <w:proofErr w:type="gramEnd"/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.В.Л.А.Д.И.М.И.Р.О.В.Н.А.</w:t>
      </w:r>
      <w:proofErr w:type="gramEnd"/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Новые анкетные данные (указать только изменившиеся данные)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.К.О.Ч.И.Е.В.А.</w:t>
      </w:r>
      <w:proofErr w:type="gramEnd"/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eastAsia="MS Mincho;ＭＳ 明朝"/>
          <w:b/>
          <w:bCs/>
          <w:sz w:val="18"/>
          <w:szCs w:val="18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 xml:space="preserve"> </w:t>
      </w:r>
      <w:r>
        <w:rPr>
          <w:rFonts w:eastAsia="MS Mincho;ＭＳ 明朝"/>
          <w:b/>
          <w:bCs/>
          <w:sz w:val="18"/>
          <w:szCs w:val="18"/>
          <w:u w:val="single"/>
        </w:rPr>
        <w:t>.</w:t>
      </w:r>
      <w:proofErr w:type="gramEnd"/>
      <w:r>
        <w:rPr>
          <w:rFonts w:eastAsia="MS Mincho;ＭＳ 明朝"/>
          <w:sz w:val="18"/>
          <w:szCs w:val="18"/>
        </w:rPr>
        <w:t xml:space="preserve">  (м / 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b/>
          <w:bCs/>
          <w:sz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sz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sz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>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36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36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36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36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с</w:t>
      </w:r>
      <w:r>
        <w:rPr>
          <w:rFonts w:ascii="Courier;Courier New" w:eastAsia="MS Mincho;ＭＳ 明朝" w:hAnsi="Courier;Courier New" w:cs="Courier;Courier New"/>
        </w:rPr>
        <w:t>т</w:t>
      </w:r>
      <w:r>
        <w:rPr>
          <w:rFonts w:ascii="Times New Roman" w:eastAsia="MS Mincho;ＭＳ 明朝" w:hAnsi="Times New Roman" w:cs="Times New Roman"/>
        </w:rPr>
        <w:t>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>адрес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индекс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</w:t>
      </w:r>
      <w:r>
        <w:rPr>
          <w:rFonts w:ascii="Courier;Courier New" w:eastAsia="MS Mincho;ＭＳ 明朝" w:hAnsi="Courier;Courier New" w:cs="Courier;Courier New"/>
          <w:b/>
          <w:bCs/>
          <w:sz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>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(фактический)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(заполнять при отличии от адреса регистрации)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</w:rPr>
        <w:t>(</w:t>
      </w:r>
      <w:r>
        <w:rPr>
          <w:rFonts w:ascii="Times New Roman" w:eastAsia="MS Mincho;ＭＳ 明朝" w:hAnsi="Times New Roman" w:cs="Times New Roman"/>
        </w:rPr>
        <w:t>домашний и/или рабочий)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Вид документа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П.А.С.П.О.Р.Т.</w:t>
      </w:r>
      <w:proofErr w:type="gramEnd"/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документа: паспорт, удостоверение личности и др.)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Серия, номер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1.1.8.7.9.2</w:t>
      </w:r>
      <w:proofErr w:type="gramEnd"/>
      <w:r>
        <w:rPr>
          <w:rFonts w:eastAsia="MS Mincho;ＭＳ 明朝"/>
          <w:sz w:val="18"/>
          <w:szCs w:val="18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>"</w:t>
      </w:r>
      <w:r>
        <w:rPr>
          <w:rFonts w:eastAsia="MS Mincho;ＭＳ 明朝"/>
          <w:sz w:val="18"/>
          <w:szCs w:val="18"/>
          <w:u w:val="single"/>
        </w:rPr>
        <w:t>.1.8</w:t>
      </w:r>
      <w:proofErr w:type="gramEnd"/>
      <w:r>
        <w:rPr>
          <w:rFonts w:eastAsia="MS Mincho;ＭＳ 明朝"/>
          <w:sz w:val="18"/>
          <w:szCs w:val="18"/>
          <w:u w:val="single"/>
        </w:rPr>
        <w:t>."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.Ф.Е.В.Р.А.Л.Я. .   </w:t>
      </w:r>
      <w:proofErr w:type="gramStart"/>
      <w:r>
        <w:rPr>
          <w:rFonts w:eastAsia="MS Mincho;ＭＳ 明朝"/>
          <w:sz w:val="18"/>
          <w:szCs w:val="18"/>
          <w:u w:val="single"/>
        </w:rPr>
        <w:t>.2.0.1.4</w:t>
      </w:r>
      <w:proofErr w:type="gramEnd"/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sz w:val="18"/>
          <w:szCs w:val="18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Кем выдан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eastAsia="MS Mincho;ＭＳ 明朝"/>
          <w:sz w:val="18"/>
          <w:szCs w:val="18"/>
          <w:u w:val="single"/>
        </w:rPr>
        <w:t>У.В.Д. .</w:t>
      </w:r>
      <w:proofErr w:type="gramEnd"/>
      <w:r>
        <w:rPr>
          <w:rFonts w:eastAsia="MS Mincho;ＭＳ 明朝"/>
          <w:sz w:val="18"/>
          <w:szCs w:val="18"/>
          <w:u w:val="single"/>
        </w:rPr>
        <w:t>Г. .Ц.Х.И.Н.В.А.Л. .Р.Е.С.П.У.Б.Л.И.К.И. .Ю.Ж.Н.А.Я .О.С.Е.Т.И.Я. . . . 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80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16"/>
          <w:szCs w:val="16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Личная подпись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eastAsia="MS Mincho;ＭＳ 明朝"/>
          <w:sz w:val="18"/>
          <w:szCs w:val="18"/>
          <w:u w:val="single"/>
        </w:rPr>
        <w:t>«.2.1.»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 .Ф.Е.В.Р.А.Л.Я. . 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 </w:t>
      </w:r>
      <w:proofErr w:type="gramStart"/>
      <w:r>
        <w:rPr>
          <w:rFonts w:eastAsia="MS Mincho;ＭＳ 明朝"/>
          <w:sz w:val="18"/>
          <w:szCs w:val="18"/>
          <w:u w:val="single"/>
        </w:rPr>
        <w:t>.2.0.1.4</w:t>
      </w:r>
      <w:proofErr w:type="gramEnd"/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eastAsia="MS Mincho;ＭＳ 明朝"/>
          <w:sz w:val="18"/>
          <w:szCs w:val="18"/>
        </w:rPr>
        <w:t>года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застрахованного лица  </w:t>
      </w:r>
      <w:r>
        <w:rPr>
          <w:rFonts w:eastAsia="MS Mincho;ＭＳ 明朝"/>
          <w:sz w:val="18"/>
          <w:szCs w:val="18"/>
          <w:u w:val="single"/>
        </w:rPr>
        <w:t>КОЧИЕВА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b/>
          <w:bCs/>
          <w:i/>
          <w:iCs/>
          <w:u w:val="single"/>
        </w:rPr>
      </w:pP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u w:val="single"/>
        </w:rPr>
        <w:t>Форма АДВ-3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Заявление о выдаче дубликата страхового свидетельства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буквами: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 xml:space="preserve">Данные, указанные </w:t>
      </w:r>
      <w:proofErr w:type="gramStart"/>
      <w:r>
        <w:rPr>
          <w:rFonts w:ascii="Times New Roman" w:eastAsia="MS Mincho;ＭＳ 明朝" w:hAnsi="Times New Roman" w:cs="Times New Roman"/>
        </w:rPr>
        <w:t>в  страховом</w:t>
      </w:r>
      <w:proofErr w:type="gramEnd"/>
      <w:r>
        <w:rPr>
          <w:rFonts w:ascii="Times New Roman" w:eastAsia="MS Mincho;ＭＳ 明朝" w:hAnsi="Times New Roman" w:cs="Times New Roman"/>
        </w:rPr>
        <w:t xml:space="preserve"> свидетельстве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Д.Ж.И.О.Е.В.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Л.Е.В.</w:t>
      </w:r>
      <w:proofErr w:type="gramEnd"/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proofErr w:type="gramStart"/>
      <w:r>
        <w:rPr>
          <w:rFonts w:ascii="Courier;Courier New" w:eastAsia="MS Mincho;ＭＳ 明朝" w:hAnsi="Courier;Courier New" w:cs="Courier;Courier New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  <w:sz w:val="18"/>
          <w:szCs w:val="18"/>
          <w:u w:val="single"/>
        </w:rPr>
        <w:t>Ю.Р.Ь.Е.В.И.Ч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.М.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" 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(м / 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.М.А.Р.Т.А. . . . .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.1.9.6.1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Ц.Х.И.Н.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В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.А.Л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_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Р.Е.С.П.У.Б.Л.И.К.А.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.Ю.Ж.Н.А.Я.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.О.С.Е.Т.И.Я.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Данные, действительные в настоящее время (указать только изменившиеся данные)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  <w:r>
        <w:rPr>
          <w:rFonts w:ascii="Times New Roman" w:eastAsia="MS Mincho;ＭＳ 明朝" w:hAnsi="Times New Roman" w:cs="Times New Roman"/>
        </w:rPr>
        <w:t xml:space="preserve">  (м / 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>"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"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  <w:szCs w:val="16"/>
        </w:rPr>
        <w:t>индекс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1.0.0.0.0.1</w:t>
      </w:r>
      <w:r>
        <w:rPr>
          <w:rFonts w:ascii="Times New Roman" w:eastAsia="MS Mincho;ＭＳ 明朝" w:hAnsi="Times New Roman" w:cs="Times New Roman"/>
        </w:rPr>
        <w:t>.адрес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</w:t>
      </w:r>
      <w:r>
        <w:rPr>
          <w:rFonts w:eastAsia="MS Mincho;ＭＳ 明朝"/>
          <w:sz w:val="18"/>
          <w:szCs w:val="18"/>
          <w:u w:val="single"/>
        </w:rPr>
        <w:t>Г.Ц.Х.И.Н.В.А.Л.</w:t>
      </w:r>
      <w:proofErr w:type="gramStart"/>
      <w:r>
        <w:rPr>
          <w:rFonts w:eastAsia="MS Mincho;ＭＳ 明朝"/>
          <w:sz w:val="18"/>
          <w:szCs w:val="18"/>
          <w:u w:val="single"/>
        </w:rPr>
        <w:t xml:space="preserve"> ..</w:t>
      </w:r>
      <w:proofErr w:type="gramEnd"/>
      <w:r>
        <w:rPr>
          <w:rFonts w:eastAsia="MS Mincho;ＭＳ 明朝"/>
          <w:sz w:val="18"/>
          <w:szCs w:val="18"/>
          <w:u w:val="single"/>
        </w:rPr>
        <w:t>, Г .Е.Р.О.Е.В. .У.Л.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,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Д.2.1.3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.,..к.в. 2.1</w:t>
      </w:r>
      <w:r>
        <w:rPr>
          <w:rFonts w:ascii="Courier;Courier New" w:eastAsia="MS Mincho;ＭＳ 明朝" w:hAnsi="Courier;Courier New" w:cs="Courier;Courier New"/>
          <w:b/>
          <w:bCs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 xml:space="preserve"> . .  . . . . . . . . . . . . ..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.. . . . . . . . . . . ..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индекс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Times New Roman" w:eastAsia="MS Mincho;ＭＳ 明朝" w:hAnsi="Times New Roman" w:cs="Times New Roman"/>
        </w:rPr>
        <w:t>.адрес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(фактический)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jc w:val="left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 (заполнять при отличии от адреса регистрации)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3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-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6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1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-9.0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. . . . . . . . . . . . . .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(домашний и/или рабочий)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Вид документа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П.А.С.П.О.Р.Т.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документа: паспорт, удостоверение личности и др.)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.6.0.1.2.7.5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Cs w:val="16"/>
          <w:u w:val="single"/>
        </w:rPr>
        <w:t>"</w:t>
      </w:r>
      <w:r>
        <w:rPr>
          <w:rFonts w:eastAsia="MS Mincho;ＭＳ 明朝"/>
          <w:sz w:val="18"/>
          <w:szCs w:val="18"/>
          <w:u w:val="single"/>
        </w:rPr>
        <w:t>.2.0</w:t>
      </w:r>
      <w:proofErr w:type="gramEnd"/>
      <w:r>
        <w:rPr>
          <w:rFonts w:eastAsia="MS Mincho;ＭＳ 明朝"/>
          <w:sz w:val="18"/>
          <w:szCs w:val="18"/>
          <w:u w:val="single"/>
        </w:rPr>
        <w:t>."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 .И.Ю.Н.Я. . . . . 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 xml:space="preserve"> </w:t>
      </w:r>
      <w:proofErr w:type="gramStart"/>
      <w:r>
        <w:rPr>
          <w:rFonts w:eastAsia="MS Mincho;ＭＳ 明朝"/>
          <w:sz w:val="18"/>
          <w:szCs w:val="18"/>
          <w:u w:val="single"/>
        </w:rPr>
        <w:t>.2.0.0.6</w:t>
      </w:r>
      <w:proofErr w:type="gramEnd"/>
      <w:r>
        <w:rPr>
          <w:rFonts w:eastAsia="MS Mincho;ＭＳ 明朝"/>
          <w:sz w:val="18"/>
          <w:szCs w:val="18"/>
          <w:u w:val="single"/>
        </w:rPr>
        <w:t xml:space="preserve">. </w:t>
      </w:r>
      <w:r>
        <w:rPr>
          <w:rFonts w:eastAsia="MS Mincho;ＭＳ 明朝"/>
          <w:sz w:val="18"/>
          <w:szCs w:val="18"/>
        </w:rPr>
        <w:t>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Кем выдан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eastAsia="MS Mincho;ＭＳ 明朝"/>
          <w:sz w:val="18"/>
          <w:szCs w:val="18"/>
          <w:u w:val="single"/>
        </w:rPr>
        <w:t>У.В.Д. .</w:t>
      </w:r>
      <w:proofErr w:type="gramEnd"/>
      <w:r>
        <w:rPr>
          <w:rFonts w:eastAsia="MS Mincho;ＭＳ 明朝"/>
          <w:sz w:val="18"/>
          <w:szCs w:val="18"/>
          <w:u w:val="single"/>
        </w:rPr>
        <w:t>Г. .Ц.Х.И.Н.В.А.Л. .Р.Е.С.П.У.Б.Л.И.К.И. .Ю.Ж.Н.А.Я .О.С.Е.Т.И.Я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Courier;Courier New" w:eastAsia="MS Mincho;ＭＳ 明朝" w:hAnsi="Courier;Courier New" w:cs="Courier;Courier New"/>
          <w:sz w:val="16"/>
          <w:szCs w:val="16"/>
          <w:u w:val="single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Личная подпись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eastAsia="MS Mincho;ＭＳ 明朝"/>
          <w:sz w:val="18"/>
          <w:szCs w:val="18"/>
          <w:u w:val="single"/>
        </w:rPr>
        <w:t>.1.2."</w:t>
      </w:r>
      <w:r>
        <w:rPr>
          <w:rFonts w:eastAsia="MS Mincho;ＭＳ 明朝"/>
          <w:sz w:val="18"/>
          <w:szCs w:val="18"/>
        </w:rPr>
        <w:t xml:space="preserve">  </w:t>
      </w:r>
      <w:r>
        <w:rPr>
          <w:rFonts w:eastAsia="MS Mincho;ＭＳ 明朝"/>
          <w:sz w:val="18"/>
          <w:szCs w:val="18"/>
          <w:u w:val="single"/>
        </w:rPr>
        <w:t>.А.В.Г.У.С.Т.А.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proofErr w:type="gramStart"/>
      <w:r>
        <w:rPr>
          <w:rFonts w:eastAsia="MS Mincho;ＭＳ 明朝"/>
          <w:sz w:val="18"/>
          <w:szCs w:val="18"/>
          <w:u w:val="single"/>
        </w:rPr>
        <w:t>.2.0.1.4</w:t>
      </w:r>
      <w:r>
        <w:rPr>
          <w:rFonts w:eastAsia="MS Mincho;ＭＳ 明朝"/>
          <w:sz w:val="18"/>
          <w:szCs w:val="18"/>
        </w:rPr>
        <w:t>.года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</w:rPr>
        <w:tab/>
        <w:t>з</w:t>
      </w:r>
      <w:r>
        <w:rPr>
          <w:rFonts w:ascii="Times New Roman" w:eastAsia="MS Mincho;ＭＳ 明朝" w:hAnsi="Times New Roman" w:cs="Times New Roman"/>
        </w:rPr>
        <w:t>астрахованного лица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>ДЖИОЕВ</w:t>
      </w:r>
      <w:r>
        <w:rPr>
          <w:rFonts w:eastAsia="MS Mincho;ＭＳ 明朝"/>
          <w:i/>
          <w:iCs/>
          <w:sz w:val="18"/>
          <w:szCs w:val="18"/>
          <w:u w:val="single"/>
        </w:rPr>
        <w:t xml:space="preserve"> </w:t>
      </w: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u w:val="single"/>
        </w:rPr>
        <w:t>Форма АДВ-3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Заявление о выдаче дубликата страхового свидетельства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застрахованным лицом печатными буквами: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 xml:space="preserve">Данные, указанные </w:t>
      </w:r>
      <w:proofErr w:type="gramStart"/>
      <w:r>
        <w:rPr>
          <w:rFonts w:ascii="Times New Roman" w:eastAsia="MS Mincho;ＭＳ 明朝" w:hAnsi="Times New Roman" w:cs="Times New Roman"/>
        </w:rPr>
        <w:t>в  страховом</w:t>
      </w:r>
      <w:proofErr w:type="gramEnd"/>
      <w:r>
        <w:rPr>
          <w:rFonts w:ascii="Times New Roman" w:eastAsia="MS Mincho;ＭＳ 明朝" w:hAnsi="Times New Roman" w:cs="Times New Roman"/>
        </w:rPr>
        <w:t xml:space="preserve"> свидетельстве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Д.Ж.И.О.Е.В.А.</w:t>
      </w:r>
      <w:proofErr w:type="gramEnd"/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</w:t>
      </w:r>
      <w:r>
        <w:rPr>
          <w:rFonts w:ascii="Courier;Courier New" w:eastAsia="MS Mincho;ＭＳ 明朝" w:hAnsi="Courier;Courier New" w:cs="Courier;Courier New"/>
        </w:rPr>
        <w:t>м</w:t>
      </w:r>
      <w:r>
        <w:rPr>
          <w:rFonts w:ascii="Times New Roman" w:eastAsia="MS Mincho;ＭＳ 明朝" w:hAnsi="Times New Roman" w:cs="Times New Roman"/>
        </w:rPr>
        <w:t>я</w:t>
      </w:r>
      <w:r>
        <w:rPr>
          <w:rFonts w:ascii="Courier;Courier New" w:eastAsia="MS Mincho;ＭＳ 明朝" w:hAnsi="Courier;Courier New" w:cs="Courier;Courier New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М.А.Р.И.Н.А.</w:t>
      </w:r>
      <w:proofErr w:type="gramEnd"/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proofErr w:type="gramStart"/>
      <w:r>
        <w:rPr>
          <w:rFonts w:ascii="Courier;Courier New" w:eastAsia="MS Mincho;ＭＳ 明朝" w:hAnsi="Courier;Courier New" w:cs="Courier;Courier New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Л.Ь.В.О.В.Н.А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.Ж.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" 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(м / 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.М.А.Р.Т.А.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1.9.6.1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eastAsia="MS Mincho;ＭＳ 明朝"/>
          <w:sz w:val="18"/>
          <w:szCs w:val="18"/>
          <w:u w:val="single"/>
        </w:rPr>
        <w:t>У.</w:t>
      </w:r>
      <w:r>
        <w:rPr>
          <w:rFonts w:eastAsia="MS Mincho;ＭＳ 明朝"/>
          <w:b/>
          <w:bCs/>
          <w:sz w:val="18"/>
          <w:szCs w:val="18"/>
          <w:u w:val="single"/>
        </w:rPr>
        <w:t>С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Т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Ь</w:t>
      </w:r>
      <w:r>
        <w:rPr>
          <w:rFonts w:eastAsia="MS Mincho;ＭＳ 明朝"/>
          <w:sz w:val="18"/>
          <w:szCs w:val="18"/>
          <w:u w:val="single"/>
        </w:rPr>
        <w:t>.</w:t>
      </w:r>
      <w:r>
        <w:rPr>
          <w:rFonts w:eastAsia="MS Mincho;ＭＳ 明朝"/>
          <w:b/>
          <w:bCs/>
          <w:sz w:val="18"/>
          <w:szCs w:val="18"/>
          <w:u w:val="single"/>
        </w:rPr>
        <w:t>-</w:t>
      </w:r>
      <w:r>
        <w:rPr>
          <w:rFonts w:eastAsia="MS Mincho;ＭＳ 明朝"/>
          <w:sz w:val="18"/>
          <w:szCs w:val="18"/>
          <w:u w:val="single"/>
        </w:rPr>
        <w:t>.Н.Е.Р.А.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_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/>
          <w:sz w:val="18"/>
          <w:szCs w:val="18"/>
          <w:u w:val="single"/>
        </w:rPr>
        <w:t>.О.Й.М.Я.К.О.Н.С.К.И.Й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Я.К.У.Т.С.К.А.Я. .А.С.С.Р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Данные, действительные в настоящее время (указать только изменившиеся данные)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.П.Е.Т.Р.Е.Н.К.О</w:t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 (м / 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</w:rPr>
        <w:t>"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"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Times New Roman" w:eastAsia="MS Mincho;ＭＳ 明朝" w:hAnsi="Times New Roman" w:cs="Times New Roman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u w:val="single"/>
        </w:rPr>
        <w:t>. . . . . . . . . . . . . . . . . . . . . . .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 xml:space="preserve">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область (край,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страна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Гражданство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Адрес постоянного места жительства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Адрес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  <w:szCs w:val="16"/>
        </w:rPr>
        <w:t>индекс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1.4.4.0.0.7</w:t>
      </w:r>
      <w:r>
        <w:rPr>
          <w:rFonts w:ascii="Times New Roman" w:eastAsia="MS Mincho;ＭＳ 明朝" w:hAnsi="Times New Roman" w:cs="Times New Roman"/>
        </w:rPr>
        <w:t>.адрес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.М.О.С.К.О.В.С.К.А.Я. .О.Б.Л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>,.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регистрации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Э.Л.Е.К.Т.Р.О.С.Т.А.Л.Ь.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.Г.,.М.И.Р.А. .У.Л.</w:t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>,.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Д.2.0.,.К.В.1.2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индекс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Times New Roman" w:eastAsia="MS Mincho;ＭＳ 明朝" w:hAnsi="Times New Roman" w:cs="Times New Roman"/>
        </w:rPr>
        <w:t>.адрес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(фактический)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</w:rPr>
        <w:t xml:space="preserve"> </w:t>
      </w:r>
      <w:r>
        <w:rPr>
          <w:rFonts w:ascii="Times New Roman" w:eastAsia="MS Mincho;ＭＳ 明朝" w:hAnsi="Times New Roman" w:cs="Times New Roman"/>
        </w:rPr>
        <w:t>(заполнять при отличии от адреса регистрации)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Телефоны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3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-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6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1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-9.0.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(домашний и/или рабочий)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Документ, удостоверяющий личность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Вид документа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П.А.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С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П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О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Р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Т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документа: паспорт, удостоверение личности и др.)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sz w:val="18"/>
          <w:szCs w:val="18"/>
          <w:u w:val="single"/>
        </w:rPr>
        <w:t>0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.4.5.0.6.0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.И.Ю.Л.Я. . . . 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.2.0.0.6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. </w:t>
      </w:r>
      <w:r>
        <w:rPr>
          <w:rFonts w:ascii="Times New Roman" w:eastAsia="MS Mincho;ＭＳ 明朝" w:hAnsi="Times New Roman" w:cs="Times New Roman"/>
          <w:sz w:val="18"/>
          <w:szCs w:val="18"/>
        </w:rPr>
        <w:t>г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о</w:t>
      </w:r>
      <w:r>
        <w:rPr>
          <w:rFonts w:ascii="Times New Roman" w:eastAsia="MS Mincho;ＭＳ 明朝" w:hAnsi="Times New Roman" w:cs="Times New Roman"/>
          <w:sz w:val="18"/>
          <w:szCs w:val="18"/>
        </w:rPr>
        <w:t>д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Кем выдан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У.В.Д.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Г. .Ц.Х.И.Н.В.А.Л. .Р.Е.С.П.У.Б.Л.И.К.И. .Ю.Ж.Н.А.Я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.О.С.Е.Т.И.Я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/>
        <w:ind w:firstLine="0"/>
        <w:rPr>
          <w:rFonts w:ascii="Courier;Courier New" w:eastAsia="MS Mincho;ＭＳ 明朝" w:hAnsi="Courier;Courier New" w:cs="Courier;Courier New"/>
          <w:sz w:val="16"/>
          <w:szCs w:val="16"/>
          <w:u w:val="single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Личная подпись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".1.0."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.А.В.Г.У.С.Т.А. 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.2.0.1.4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</w:rPr>
        <w:t>. года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</w:rPr>
        <w:t>застрахованного лица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</w:t>
      </w:r>
      <w:r>
        <w:rPr>
          <w:rFonts w:eastAsia="MS Mincho;ＭＳ 明朝"/>
          <w:b/>
          <w:bCs/>
          <w:sz w:val="18"/>
          <w:szCs w:val="18"/>
          <w:u w:val="single"/>
        </w:rPr>
        <w:t xml:space="preserve">ПЕТРЕНКО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       </w:t>
      </w:r>
    </w:p>
    <w:p w:rsidR="000D4FA2" w:rsidRDefault="000D4FA2" w:rsidP="000D4FA2">
      <w:pPr>
        <w:pStyle w:val="afff1"/>
        <w:ind w:firstLine="0"/>
        <w:jc w:val="left"/>
        <w:rPr>
          <w:rFonts w:ascii="Times New Roman" w:eastAsia="MS Mincho;ＭＳ 明朝" w:hAnsi="Times New Roman" w:cs="Times New Roman"/>
          <w:i/>
          <w:iCs/>
        </w:rPr>
      </w:pPr>
    </w:p>
    <w:p w:rsidR="000D4FA2" w:rsidRDefault="000D4FA2" w:rsidP="000D4FA2">
      <w:pPr>
        <w:pStyle w:val="afff1"/>
        <w:ind w:firstLine="0"/>
        <w:jc w:val="left"/>
        <w:rPr>
          <w:rFonts w:ascii="Times New Roman" w:eastAsia="MS Mincho;ＭＳ 明朝" w:hAnsi="Times New Roman" w:cs="Times New Roman"/>
          <w:i/>
          <w:iCs/>
        </w:rPr>
      </w:pPr>
      <w:r>
        <w:rPr>
          <w:rFonts w:ascii="Times New Roman" w:eastAsia="MS Mincho;ＭＳ 明朝" w:hAnsi="Times New Roman" w:cs="Times New Roman"/>
          <w:i/>
          <w:iCs/>
        </w:rPr>
        <w:t>Заполняется страхователем (работодателем).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0"/>
        <w:ind w:firstLine="0"/>
        <w:jc w:val="left"/>
        <w:rPr>
          <w:rFonts w:ascii="Times New Roman" w:eastAsia="MS Mincho;ＭＳ 明朝" w:hAnsi="Times New Roman" w:cs="Times New Roman"/>
        </w:rPr>
      </w:pPr>
      <w:proofErr w:type="gramStart"/>
      <w:r>
        <w:rPr>
          <w:rFonts w:ascii="Times New Roman" w:eastAsia="MS Mincho;ＭＳ 明朝" w:hAnsi="Times New Roman" w:cs="Times New Roman"/>
        </w:rPr>
        <w:t>Заверяю,  что</w:t>
      </w:r>
      <w:proofErr w:type="gramEnd"/>
      <w:r>
        <w:rPr>
          <w:rFonts w:ascii="Times New Roman" w:eastAsia="MS Mincho;ＭＳ 明朝" w:hAnsi="Times New Roman" w:cs="Times New Roman"/>
        </w:rPr>
        <w:t xml:space="preserve">  застрахованное  лицо  имело  страховое  свидетельство  обязательного пенсионного  страхования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0"/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со страховым </w:t>
      </w:r>
      <w:proofErr w:type="gramStart"/>
      <w:r>
        <w:rPr>
          <w:rFonts w:ascii="Times New Roman" w:eastAsia="MS Mincho;ＭＳ 明朝" w:hAnsi="Times New Roman" w:cs="Times New Roman"/>
        </w:rPr>
        <w:t xml:space="preserve">номером </w:t>
      </w:r>
      <w:r>
        <w:rPr>
          <w:rFonts w:eastAsia="MS Mincho;ＭＳ 明朝"/>
          <w:sz w:val="18"/>
          <w:szCs w:val="18"/>
          <w:u w:val="single"/>
        </w:rPr>
        <w:t>.</w:t>
      </w:r>
      <w:proofErr w:type="gramEnd"/>
      <w:r>
        <w:rPr>
          <w:rFonts w:eastAsia="MS Mincho;ＭＳ 明朝"/>
          <w:sz w:val="18"/>
          <w:szCs w:val="18"/>
          <w:u w:val="single"/>
        </w:rPr>
        <w:t>1.2.3.</w:t>
      </w:r>
      <w:r>
        <w:rPr>
          <w:rFonts w:eastAsia="MS Mincho;ＭＳ 明朝"/>
          <w:sz w:val="18"/>
          <w:szCs w:val="18"/>
        </w:rPr>
        <w:t>-</w:t>
      </w:r>
      <w:r>
        <w:rPr>
          <w:rFonts w:eastAsia="MS Mincho;ＭＳ 明朝"/>
          <w:sz w:val="18"/>
          <w:szCs w:val="18"/>
          <w:u w:val="single"/>
        </w:rPr>
        <w:t>.1.2.3.</w:t>
      </w:r>
      <w:r>
        <w:rPr>
          <w:rFonts w:eastAsia="MS Mincho;ＭＳ 明朝"/>
          <w:sz w:val="18"/>
          <w:szCs w:val="18"/>
        </w:rPr>
        <w:t>-</w:t>
      </w:r>
      <w:r>
        <w:rPr>
          <w:rFonts w:eastAsia="MS Mincho;ＭＳ 明朝"/>
          <w:sz w:val="18"/>
          <w:szCs w:val="18"/>
          <w:u w:val="single"/>
        </w:rPr>
        <w:t>.1.2.3.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  <w:u w:val="single"/>
        </w:rPr>
        <w:t>.4.4.</w:t>
      </w:r>
      <w:r>
        <w:rPr>
          <w:rFonts w:eastAsia="MS Mincho;ＭＳ 明朝"/>
          <w:sz w:val="18"/>
          <w:szCs w:val="18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, на основании которого сведения о его стаже и заработке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0"/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представлялись/</w:t>
      </w:r>
      <w:r>
        <w:rPr>
          <w:rFonts w:ascii="Times New Roman" w:eastAsia="MS Mincho;ＭＳ 明朝" w:hAnsi="Times New Roman" w:cs="Times New Roman"/>
          <w:strike/>
          <w:u w:val="single"/>
        </w:rPr>
        <w:t xml:space="preserve">будут представлены в </w:t>
      </w:r>
      <w:r>
        <w:rPr>
          <w:rFonts w:ascii="Times New Roman" w:eastAsia="MS Mincho;ＭＳ 明朝" w:hAnsi="Times New Roman" w:cs="Times New Roman"/>
          <w:u w:val="single"/>
        </w:rPr>
        <w:t xml:space="preserve">  СФ РЮО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ab/>
        <w:t>(ненужное зачеркнуть)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 xml:space="preserve">Наименование должности руководителя   </w:t>
      </w:r>
      <w:r>
        <w:rPr>
          <w:rFonts w:ascii="Times New Roman" w:eastAsia="MS Mincho;ＭＳ 明朝" w:hAnsi="Times New Roman"/>
          <w:sz w:val="18"/>
          <w:szCs w:val="18"/>
        </w:rPr>
        <w:t>ДИРЕКТОР</w:t>
      </w:r>
      <w:r>
        <w:rPr>
          <w:rFonts w:ascii="Times New Roman" w:eastAsia="MS Mincho;ＭＳ 明朝" w:hAnsi="Times New Roman" w:cs="Times New Roman"/>
          <w:sz w:val="16"/>
          <w:szCs w:val="16"/>
        </w:rPr>
        <w:t xml:space="preserve">          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 xml:space="preserve">     </w:t>
      </w:r>
      <w:proofErr w:type="gramStart"/>
      <w:r>
        <w:rPr>
          <w:rFonts w:ascii="Times New Roman" w:eastAsia="MS Mincho;ＭＳ 明朝" w:hAnsi="Times New Roman" w:cs="Times New Roman"/>
          <w:sz w:val="16"/>
          <w:szCs w:val="16"/>
        </w:rPr>
        <w:t xml:space="preserve">Подпись  </w:t>
      </w:r>
      <w:r>
        <w:rPr>
          <w:rFonts w:eastAsia="MS Mincho;ＭＳ 明朝"/>
          <w:sz w:val="18"/>
          <w:szCs w:val="18"/>
        </w:rPr>
        <w:t>КОЧИЕВ</w:t>
      </w:r>
      <w:proofErr w:type="gramEnd"/>
      <w:r>
        <w:rPr>
          <w:rFonts w:eastAsia="MS Mincho;ＭＳ 明朝"/>
          <w:b/>
          <w:bCs/>
          <w:i/>
          <w:iCs/>
          <w:sz w:val="18"/>
          <w:szCs w:val="18"/>
        </w:rPr>
        <w:t xml:space="preserve"> </w:t>
      </w:r>
      <w:r>
        <w:rPr>
          <w:rFonts w:eastAsia="MS Mincho;ＭＳ 明朝"/>
          <w:b/>
          <w:bCs/>
          <w:sz w:val="18"/>
          <w:szCs w:val="18"/>
        </w:rPr>
        <w:t xml:space="preserve"> </w:t>
      </w:r>
      <w:r>
        <w:rPr>
          <w:rFonts w:ascii="Times New Roman" w:eastAsia="MS Mincho;ＭＳ 明朝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eastAsia="MS Mincho;ＭＳ 明朝" w:hAnsi="Times New Roman" w:cs="Times New Roman"/>
          <w:sz w:val="16"/>
          <w:szCs w:val="16"/>
        </w:rPr>
        <w:t xml:space="preserve">              Расшифровка подписи</w:t>
      </w:r>
      <w:r>
        <w:rPr>
          <w:rFonts w:eastAsia="MS Mincho;ＭＳ 明朝"/>
          <w:sz w:val="18"/>
          <w:szCs w:val="18"/>
        </w:rPr>
        <w:t xml:space="preserve">  КОЧИЕВ В.В</w:t>
      </w:r>
      <w:r>
        <w:rPr>
          <w:rFonts w:ascii="Times New Roman" w:eastAsia="MS Mincho;ＭＳ 明朝" w:hAnsi="Times New Roman" w:cs="Times New Roman"/>
          <w:sz w:val="16"/>
          <w:szCs w:val="16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Дата 10 АВГУСТА 2014 Г.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u w:val="single"/>
        </w:rPr>
        <w:t>Форма АДВ-4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Сведения о смерти застрахованного лица</w:t>
      </w:r>
    </w:p>
    <w:p w:rsidR="000D4FA2" w:rsidRDefault="000D4FA2" w:rsidP="000D4FA2">
      <w:pPr>
        <w:pStyle w:val="afff1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Наименование органа записи актов гражданского состояния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З.А.Г.С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 </w:t>
      </w:r>
      <w:proofErr w:type="spell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г..Ц.Х.И.Н.В.А.Л</w:t>
      </w:r>
      <w:proofErr w:type="spell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. . . . . . . . . . . . . . . . . . . . . . . . . . . . . . . . . . . . . . .     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 xml:space="preserve">Основные сведения об умершем застрахованном лице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И.В.А.Н.О.В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Ш.О.Т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А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А.Л.Е.К.С.А.Н.Д.Р.О.В.И.Ч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Пол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.М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r>
        <w:rPr>
          <w:rFonts w:ascii="Times New Roman" w:eastAsia="MS Mincho;ＭＳ 明朝" w:hAnsi="Times New Roman" w:cs="Times New Roman"/>
        </w:rPr>
        <w:t xml:space="preserve">   (м / ж)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рождения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.1.5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. </w:t>
      </w:r>
      <w:proofErr w:type="spell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и.ю.н</w:t>
      </w:r>
      <w:proofErr w:type="spell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я.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     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1.9.6.0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смерти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".2.0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. с е н т я </w:t>
      </w:r>
      <w:proofErr w:type="spell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б.р.я</w:t>
      </w:r>
      <w:proofErr w:type="spell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 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.2.0.1.4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Место рождения: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город (село, дер.,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eastAsia="MS Mincho;ＭＳ 明朝" w:cs="Times New Roman"/>
        </w:rPr>
        <w:t>.</w:t>
      </w:r>
      <w:r>
        <w:rPr>
          <w:rFonts w:eastAsia="MS Mincho;ＭＳ 明朝" w:cs="Times New Roman"/>
          <w:sz w:val="18"/>
          <w:szCs w:val="18"/>
        </w:rPr>
        <w:t>Г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.Ц.Х.И.Н.В.А.Л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>район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субъект РФ (обл., край, </w:t>
      </w:r>
      <w:proofErr w:type="spellStart"/>
      <w:proofErr w:type="gramStart"/>
      <w:r>
        <w:rPr>
          <w:rFonts w:ascii="Times New Roman" w:eastAsia="MS Mincho;ＭＳ 明朝" w:hAnsi="Times New Roman" w:cs="Times New Roman"/>
        </w:rPr>
        <w:t>респ</w:t>
      </w:r>
      <w:proofErr w:type="spellEnd"/>
      <w:r>
        <w:rPr>
          <w:rFonts w:ascii="Times New Roman" w:eastAsia="MS Mincho;ＭＳ 明朝" w:hAnsi="Times New Roman" w:cs="Times New Roman"/>
        </w:rPr>
        <w:t>.,</w:t>
      </w:r>
      <w:proofErr w:type="gramEnd"/>
      <w:r>
        <w:rPr>
          <w:rFonts w:ascii="Times New Roman" w:eastAsia="MS Mincho;ＭＳ 明朝" w:hAnsi="Times New Roman" w:cs="Times New Roman"/>
        </w:rPr>
        <w:t xml:space="preserve"> ...)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eastAsia="MS Mincho;ＭＳ 明朝" w:hAnsi="Times New Roman" w:cs="Times New Roman"/>
        </w:rPr>
        <w:t xml:space="preserve">государство (страна)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Запись акта о смерти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eastAsia="MS Mincho;ＭＳ 明朝" w:hAnsi="Times New Roman" w:cs="Times New Roman"/>
          <w:sz w:val="18"/>
          <w:szCs w:val="18"/>
        </w:rPr>
        <w:t xml:space="preserve">№ 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25. . . . . . .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  <w:sz w:val="18"/>
          <w:szCs w:val="18"/>
        </w:rPr>
        <w:t>от  "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.2.5."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.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spell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с.е.н.т.я.б.р.я</w:t>
      </w:r>
      <w:proofErr w:type="spell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.2.0.1.4.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 года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Заполняется при наличии соответствующих документов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Сведения о документе, удостоверяющем личность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Документ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С.В.И.Д.Е.Л.Ь.С.Т.В.О. 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О. .С.М.Е.Р.Т.И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(указать название документа)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Серия,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У.К. . . . 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  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.2.3.4.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выдачи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.2.6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spell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с.е.н.т.я.б.р.я</w:t>
      </w:r>
      <w:proofErr w:type="spell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.2.0.1.4.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года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Кем выдан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.З.А.Г.С.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г. Ц.Х.И.Н.В.А.Л.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. . 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Последнее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Индекс.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1.0.0.0.0.1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 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</w:rPr>
        <w:t>А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дрес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Г.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Ц Х И Н В А Л, .Г.Е.Р.О.Е.В., .У.Л.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место жительства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.д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 2 1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3 ,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 к в. . 1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 . . . . . . . . . . . . . . . . 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(места </w:t>
      </w:r>
      <w:proofErr w:type="gramStart"/>
      <w:r>
        <w:rPr>
          <w:rFonts w:ascii="Times New Roman" w:eastAsia="MS Mincho;ＭＳ 明朝" w:hAnsi="Times New Roman" w:cs="Times New Roman"/>
        </w:rPr>
        <w:t>пребывания)</w:t>
      </w:r>
      <w:r>
        <w:rPr>
          <w:rFonts w:ascii="Times New Roman" w:eastAsia="MS Mincho;ＭＳ 明朝" w:hAnsi="Times New Roman" w:cs="Times New Roman"/>
        </w:rPr>
        <w:tab/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 . . . . . . . . . . . . . . . . . . . . . . . . . . . . . . . . . .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Руководитель органа записи актов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гражданского состояния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Подпись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8"/>
          <w:szCs w:val="18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Расшифровка подписи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</w:rPr>
      </w:pPr>
      <w:r>
        <w:rPr>
          <w:rFonts w:ascii="Times New Roman" w:eastAsia="MS Mincho;ＭＳ 明朝" w:hAnsi="Times New Roman" w:cs="Times New Roman"/>
          <w:sz w:val="16"/>
        </w:rPr>
        <w:t>Дата</w:t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</w:r>
      <w:r>
        <w:rPr>
          <w:rFonts w:ascii="Times New Roman" w:eastAsia="MS Mincho;ＭＳ 明朝" w:hAnsi="Times New Roman" w:cs="Times New Roman"/>
          <w:sz w:val="16"/>
        </w:rPr>
        <w:tab/>
        <w:t xml:space="preserve">М.П.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i/>
          <w:iCs/>
          <w:sz w:val="16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Заполняется Социальным фондом Республики Южная Осетия (его отделом)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i/>
          <w:iCs/>
        </w:rPr>
      </w:pP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  <w:sz w:val="28"/>
        </w:rPr>
      </w:pPr>
      <w:proofErr w:type="gramStart"/>
      <w:r>
        <w:rPr>
          <w:rFonts w:ascii="Times New Roman" w:eastAsia="MS Mincho;ＭＳ 明朝" w:hAnsi="Times New Roman" w:cs="Times New Roman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 0.0.1.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-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.1.2.3.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-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.7.4.5.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.7.0.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Специалист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Подпись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Расшифровка подписи</w:t>
      </w:r>
      <w:r>
        <w:br w:type="page"/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u w:val="single"/>
        </w:rPr>
        <w:t>Форма АДВ-5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ind w:firstLine="0"/>
      </w:pPr>
      <w:r>
        <w:rPr>
          <w:rFonts w:ascii="Times New Roman" w:eastAsia="MS Mincho;ＭＳ 明朝" w:hAnsi="Times New Roman" w:cs="Times New Roman"/>
          <w:sz w:val="22"/>
          <w:szCs w:val="22"/>
        </w:rPr>
        <w:t>Опись документов, передаваемых работодателем в СФ РЮО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line="360" w:lineRule="auto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Реквизиты работодателя, передающего документы: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line="360" w:lineRule="auto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Регистрационный </w:t>
      </w:r>
      <w:r>
        <w:rPr>
          <w:rFonts w:ascii="Times New Roman" w:eastAsia="MS Mincho;ＭＳ 明朝" w:hAnsi="Times New Roman" w:cs="Times New Roman"/>
          <w:szCs w:val="16"/>
        </w:rPr>
        <w:t>номер СФ РЮО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  </w:t>
      </w:r>
      <w:r>
        <w:rPr>
          <w:rFonts w:ascii="Courier;Courier New" w:eastAsia="MS Mincho;ＭＳ 明朝" w:hAnsi="Courier;Courier New" w:cs="Courier;Courier New"/>
          <w:u w:val="single"/>
        </w:rPr>
        <w:t>.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</w:t>
      </w:r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-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.0.0.4.5.6.</w:t>
      </w:r>
      <w:r>
        <w:rPr>
          <w:rFonts w:ascii="Times New Roman" w:eastAsia="MS Mincho;ＭＳ 明朝" w:hAnsi="Times New Roman" w:cs="Times New Roman"/>
        </w:rPr>
        <w:t xml:space="preserve"> 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line="360" w:lineRule="auto"/>
        <w:ind w:firstLine="0"/>
        <w:rPr>
          <w:rFonts w:ascii="Times New Roman" w:eastAsia="MS Mincho;ＭＳ 明朝" w:hAnsi="Times New Roman" w:cs="Times New Roman"/>
          <w:sz w:val="28"/>
        </w:rPr>
      </w:pPr>
      <w:proofErr w:type="gramStart"/>
      <w:r>
        <w:rPr>
          <w:rFonts w:ascii="Times New Roman" w:eastAsia="MS Mincho;ＭＳ 明朝" w:hAnsi="Times New Roman" w:cs="Times New Roman"/>
          <w:szCs w:val="16"/>
          <w:u w:val="single"/>
        </w:rPr>
        <w:t>ИНН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2.3.2.3.3.2.4.7.9.3.5.5.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  <w:szCs w:val="16"/>
          <w:u w:val="single"/>
        </w:rPr>
        <w:t>КПП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1.2.3.5.4.0.0.1.3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line="360" w:lineRule="auto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Наименование организации</w:t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.Х.Л.Е.Б.О.К.О.М.Б.И.Н.А.Т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line="360" w:lineRule="auto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(краткое)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line="360" w:lineRule="auto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Примечание__________________________________________________________________________________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</w:rPr>
      </w:pPr>
    </w:p>
    <w:tbl>
      <w:tblPr>
        <w:tblW w:w="1074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629"/>
        <w:gridCol w:w="4111"/>
      </w:tblGrid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Наименование входящего документа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0D4FA2">
            <w:pPr>
              <w:pStyle w:val="4"/>
              <w:widowControl w:val="0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документов данного</w:t>
            </w:r>
          </w:p>
          <w:p w:rsidR="000D4FA2" w:rsidRDefault="000D4FA2" w:rsidP="000D4FA2">
            <w:pPr>
              <w:pStyle w:val="4"/>
              <w:widowControl w:val="0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наименования в пачке</w:t>
            </w:r>
          </w:p>
        </w:tc>
      </w:tr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Анкета застрахованного лица (АДВ-1)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0D4FA2">
            <w:pPr>
              <w:pStyle w:val="21"/>
              <w:widowControl w:val="0"/>
              <w:numPr>
                <w:ilvl w:val="1"/>
                <w:numId w:val="15"/>
              </w:numPr>
              <w:rPr>
                <w:rFonts w:eastAsia="MS Mincho;ＭＳ 明朝"/>
              </w:rPr>
            </w:pPr>
            <w:r>
              <w:t>Заявление об обмене страхового свидетельства (АДВ-2)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Заявление о выдаче дубликата страхового свидетельства (АДВ-3)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Индивидуальные сведения о трудовом стаже, заработке (вознаграждении), доходе и начисленных страховых взносах застрахованного лица (СЗВ-1)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200</w:t>
            </w:r>
          </w:p>
        </w:tc>
      </w:tr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</w:tr>
      <w:tr w:rsidR="000D4FA2" w:rsidTr="002D147A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Итого документов всех наименований: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200</w:t>
            </w:r>
          </w:p>
        </w:tc>
      </w:tr>
    </w:tbl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Номер пачки документов, присвоенный работодателем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.6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 xml:space="preserve">Заполняется для пачки документов, содержащей индивидуальные сведения о страховом   стаже, 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заработной плате и ином доходе застрахо</w:t>
      </w:r>
      <w:r>
        <w:rPr>
          <w:rFonts w:ascii="Times New Roman" w:hAnsi="Times New Roman" w:cs="Times New Roman"/>
          <w:sz w:val="24"/>
          <w:szCs w:val="24"/>
        </w:rPr>
        <w:t>ванного лица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(форма СЗВ-1)</w:t>
      </w:r>
      <w:r>
        <w:t>:</w:t>
      </w: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09"/>
        <w:gridCol w:w="5005"/>
      </w:tblGrid>
      <w:tr w:rsidR="000D4FA2" w:rsidTr="002D147A">
        <w:trPr>
          <w:cantSplit/>
        </w:trPr>
        <w:tc>
          <w:tcPr>
            <w:tcW w:w="5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4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Расчетный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период: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sz w:val="18"/>
                <w:szCs w:val="18"/>
                <w:u w:val="single"/>
              </w:rPr>
              <w:t>2.0.1.4.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</w:rPr>
              <w:t xml:space="preserve"> год</w:t>
            </w:r>
          </w:p>
          <w:p w:rsidR="000D4FA2" w:rsidRDefault="000D4FA2" w:rsidP="002D147A">
            <w:pPr>
              <w:pStyle w:val="afff1"/>
              <w:widowControl w:val="0"/>
              <w:spacing w:before="4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Код категории страхователя                   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sz w:val="18"/>
                <w:szCs w:val="18"/>
                <w:u w:val="single"/>
              </w:rPr>
              <w:t xml:space="preserve"> .Н.Р.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 xml:space="preserve">. </w:t>
            </w:r>
            <w:r>
              <w:rPr>
                <w:rFonts w:ascii="Times New Roman" w:eastAsia="MS Mincho;ＭＳ 明朝" w:hAnsi="Times New Roman" w:cs="Times New Roman"/>
                <w:szCs w:val="16"/>
                <w:u w:val="single"/>
              </w:rPr>
              <w:t xml:space="preserve"> </w:t>
            </w:r>
          </w:p>
          <w:p w:rsidR="000D4FA2" w:rsidRDefault="000D4FA2" w:rsidP="002D147A">
            <w:pPr>
              <w:pStyle w:val="afff1"/>
              <w:widowControl w:val="0"/>
              <w:spacing w:before="40"/>
              <w:ind w:firstLine="0"/>
              <w:rPr>
                <w:rFonts w:ascii="Times New Roman" w:hAnsi="Times New Roman" w:cs="Times New Roman"/>
                <w:szCs w:val="16"/>
                <w:u w:val="single"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Тип сведений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1270" distL="1270" distR="635" simplePos="0" relativeHeight="251668480" behindDoc="0" locked="0" layoutInCell="0" allowOverlap="1" wp14:anchorId="585D7CFE" wp14:editId="1590F883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48895</wp:posOffset>
                      </wp:positionV>
                      <wp:extent cx="118745" cy="95250"/>
                      <wp:effectExtent l="1270" t="635" r="635" b="1270"/>
                      <wp:wrapNone/>
                      <wp:docPr id="9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95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02E4D8" id="Фигура 1" o:spid="_x0000_s1026" type="#_x0000_t109" style="position:absolute;margin-left:5.95pt;margin-top:3.85pt;width:9.35pt;height:7.5pt;z-index:251668480;visibility:visible;mso-wrap-style:square;mso-wrap-distance-left:.1pt;mso-wrap-distance-top:.05pt;mso-wrap-distance-right:.05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" o:allowincell="f" fillcolor="#729fcf" strokecolor="#3465a4" strokeweight="0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1270" distL="635" distR="1270" simplePos="0" relativeHeight="251669504" behindDoc="0" locked="0" layoutInCell="0" allowOverlap="1" wp14:anchorId="759A8411" wp14:editId="43C96F25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41275</wp:posOffset>
                      </wp:positionV>
                      <wp:extent cx="119380" cy="95250"/>
                      <wp:effectExtent l="635" t="635" r="1270" b="1270"/>
                      <wp:wrapNone/>
                      <wp:docPr id="10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95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5A9CE6" id="Фигура 2" o:spid="_x0000_s1026" type="#_x0000_t109" style="position:absolute;margin-left:125.3pt;margin-top:3.25pt;width:9.4pt;height:7.5pt;z-index:251669504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 xml:space="preserve">исходные  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Times New Roman" w:eastAsia="MS Mincho;ＭＳ 明朝" w:hAnsi="Times New Roman" w:cs="Times New Roman"/>
              </w:rPr>
              <w:tab/>
              <w:t xml:space="preserve">            назначение пенсии</w:t>
            </w:r>
          </w:p>
        </w:tc>
      </w:tr>
      <w:tr w:rsidR="000D4FA2" w:rsidTr="002D147A">
        <w:trPr>
          <w:cantSplit/>
        </w:trPr>
        <w:tc>
          <w:tcPr>
            <w:tcW w:w="5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/>
                <w:bCs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Вид корректировки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0" distL="635" distR="1270" simplePos="0" relativeHeight="251670528" behindDoc="0" locked="0" layoutInCell="0" allowOverlap="1" wp14:anchorId="21B9B8BB" wp14:editId="6CF0B30D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34925</wp:posOffset>
                      </wp:positionV>
                      <wp:extent cx="119380" cy="111125"/>
                      <wp:effectExtent l="635" t="1270" r="1270" b="0"/>
                      <wp:wrapNone/>
                      <wp:docPr id="11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12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E2429" id="Фигура 4" o:spid="_x0000_s1026" type="#_x0000_t109" style="position:absolute;margin-left:127.8pt;margin-top:2.75pt;width:9.4pt;height:8.75pt;z-index:251670528;visibility:visible;mso-wrap-style:square;mso-wrap-distance-left:.05pt;mso-wrap-distance-top:.1pt;mso-wrap-distance-right: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" o:allowincell="f" fillcolor="#729fcf" strokecolor="#3465a4" strokeweight="0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0" distL="1270" distR="635" simplePos="0" relativeHeight="251671552" behindDoc="0" locked="0" layoutInCell="0" allowOverlap="1" wp14:anchorId="6911E0BF" wp14:editId="6DE7F64C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43180</wp:posOffset>
                      </wp:positionV>
                      <wp:extent cx="103505" cy="111125"/>
                      <wp:effectExtent l="1270" t="1270" r="635" b="0"/>
                      <wp:wrapNone/>
                      <wp:docPr id="12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80" cy="1112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28644" id="Фигура 3" o:spid="_x0000_s1026" type="#_x0000_t109" style="position:absolute;margin-left:6.55pt;margin-top:3.4pt;width:8.15pt;height:8.75pt;z-index:251671552;visibility:visible;mso-wrap-style:square;mso-wrap-distance-left:.1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</w:rPr>
              <w:t xml:space="preserve">       корректирующие</w:t>
            </w:r>
            <w:r>
              <w:rPr>
                <w:rFonts w:ascii="Times New Roman" w:eastAsia="MS Mincho;ＭＳ 明朝" w:hAnsi="Times New Roman" w:cs="Times New Roman"/>
              </w:rPr>
              <w:tab/>
              <w:t xml:space="preserve">            отменяющие</w:t>
            </w:r>
          </w:p>
        </w:tc>
      </w:tr>
    </w:tbl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b/>
          <w:bCs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077"/>
        <w:gridCol w:w="6237"/>
      </w:tblGrid>
      <w:tr w:rsidR="000D4FA2" w:rsidTr="002D147A">
        <w:trPr>
          <w:cantSplit/>
        </w:trPr>
        <w:tc>
          <w:tcPr>
            <w:tcW w:w="10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Сведения о заработной плате и ином доходе застрахованных лиц (итого по пачке документов)</w:t>
            </w:r>
          </w:p>
        </w:tc>
      </w:tr>
      <w:tr w:rsidR="000D4FA2" w:rsidTr="002D147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Всего начислено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 xml:space="preserve">в том числе на которые начислены (удержаны) страховые 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;ＭＳ 明朝" w:hAnsi="Times New Roman" w:cs="Times New Roman"/>
                <w:sz w:val="22"/>
                <w:szCs w:val="22"/>
              </w:rPr>
              <w:t>взносы    на обязательное пенсионное страхование</w:t>
            </w:r>
          </w:p>
        </w:tc>
      </w:tr>
      <w:tr w:rsidR="000D4FA2" w:rsidTr="002D147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220 000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202 0</w:t>
            </w:r>
          </w:p>
        </w:tc>
      </w:tr>
    </w:tbl>
    <w:p w:rsidR="000D4FA2" w:rsidRDefault="000D4FA2" w:rsidP="000D4FA2">
      <w:pPr>
        <w:pStyle w:val="afff1"/>
        <w:spacing w:before="60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Данные в целом по страхователю (руб.)</w:t>
      </w:r>
    </w:p>
    <w:tbl>
      <w:tblPr>
        <w:tblW w:w="103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086"/>
        <w:gridCol w:w="2267"/>
        <w:gridCol w:w="2135"/>
        <w:gridCol w:w="2880"/>
      </w:tblGrid>
      <w:tr w:rsidR="000D4FA2" w:rsidTr="002D147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Задолженность                                на начало отчетного периода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Начислено                   страховых взносов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Уплачено                                       страховых взносов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Задолженность                                на конец отчетного периода</w:t>
            </w:r>
          </w:p>
        </w:tc>
      </w:tr>
      <w:tr w:rsidR="000D4FA2" w:rsidTr="002D147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11 000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25 000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6 000</w:t>
            </w:r>
          </w:p>
        </w:tc>
      </w:tr>
    </w:tbl>
    <w:p w:rsidR="000D4FA2" w:rsidRDefault="000D4FA2" w:rsidP="000D4FA2">
      <w:pPr>
        <w:pStyle w:val="afff1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Расшифровка графы «Уплачено» </w:t>
      </w:r>
      <w:proofErr w:type="gramStart"/>
      <w:r>
        <w:rPr>
          <w:rFonts w:ascii="Times New Roman" w:hAnsi="Times New Roman" w:cs="Times New Roman"/>
          <w:sz w:val="22"/>
          <w:szCs w:val="22"/>
        </w:rPr>
        <w:t>по периодом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образования платежей</w:t>
      </w:r>
    </w:p>
    <w:tbl>
      <w:tblPr>
        <w:tblW w:w="103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787"/>
        <w:gridCol w:w="5581"/>
      </w:tblGrid>
      <w:tr w:rsidR="000D4FA2" w:rsidTr="002D147A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Уплачено в календарном году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Сумма (руб.)</w:t>
            </w:r>
          </w:p>
        </w:tc>
      </w:tr>
      <w:tr w:rsidR="000D4FA2" w:rsidTr="002D147A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Всего: в </w:t>
            </w:r>
            <w:proofErr w:type="spellStart"/>
            <w:r>
              <w:rPr>
                <w:rFonts w:ascii="Times New Roman" w:eastAsia="MS Mincho;ＭＳ 明朝" w:hAnsi="Times New Roman" w:cs="Times New Roman"/>
              </w:rPr>
              <w:t>т.ч</w:t>
            </w:r>
            <w:proofErr w:type="spellEnd"/>
            <w:r>
              <w:rPr>
                <w:rFonts w:ascii="Times New Roman" w:eastAsia="MS Mincho;ＭＳ 明朝" w:hAnsi="Times New Roman" w:cs="Times New Roman"/>
              </w:rPr>
              <w:t xml:space="preserve">.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25 000</w:t>
            </w:r>
          </w:p>
        </w:tc>
      </w:tr>
      <w:tr w:rsidR="000D4FA2" w:rsidTr="002D147A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за-</w:t>
            </w:r>
            <w:r>
              <w:rPr>
                <w:rFonts w:ascii="Times New Roman" w:eastAsia="MS Mincho;ＭＳ 明朝" w:hAnsi="Times New Roman" w:cs="Times New Roman"/>
                <w:u w:val="single"/>
              </w:rPr>
              <w:t xml:space="preserve">    2013     </w:t>
            </w:r>
            <w:r>
              <w:rPr>
                <w:rFonts w:ascii="Times New Roman" w:eastAsia="MS Mincho;ＭＳ 明朝" w:hAnsi="Times New Roman" w:cs="Times New Roman"/>
              </w:rPr>
              <w:t>год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</w:t>
            </w:r>
          </w:p>
        </w:tc>
      </w:tr>
      <w:tr w:rsidR="000D4FA2" w:rsidTr="002D147A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u w:val="single"/>
              </w:rPr>
            </w:pPr>
            <w:r>
              <w:rPr>
                <w:rFonts w:ascii="Times New Roman" w:eastAsia="MS Mincho;ＭＳ 明朝" w:hAnsi="Times New Roman" w:cs="Times New Roman"/>
                <w:u w:val="single"/>
              </w:rPr>
              <w:t>за     2014      год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5 000</w:t>
            </w:r>
          </w:p>
        </w:tc>
      </w:tr>
    </w:tbl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Главный бухгалтер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Расшифровка подписи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Наименование должности руководителя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Расшифровка подписи</w:t>
      </w:r>
    </w:p>
    <w:p w:rsidR="000D4FA2" w:rsidRDefault="000D4FA2" w:rsidP="000D4FA2">
      <w:pPr>
        <w:pStyle w:val="afff1"/>
        <w:spacing w:before="6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</w:t>
      </w:r>
      <w:r>
        <w:rPr>
          <w:rFonts w:ascii="Times New Roman" w:eastAsia="MS Mincho;ＭＳ 明朝" w:hAnsi="Times New Roman" w:cs="Times New Roman"/>
        </w:rPr>
        <w:tab/>
        <w:t>30.01.2014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СЗВ-1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  <w:szCs w:val="28"/>
        </w:rPr>
      </w:pPr>
      <w:r>
        <w:rPr>
          <w:rFonts w:ascii="Times New Roman" w:eastAsia="MS Mincho;ＭＳ 明朝" w:hAnsi="Times New Roman" w:cs="Times New Roman"/>
          <w:sz w:val="28"/>
          <w:szCs w:val="28"/>
        </w:rPr>
        <w:t>Индивидуальные сведения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2"/>
          <w:szCs w:val="22"/>
        </w:rPr>
      </w:pPr>
      <w:r>
        <w:rPr>
          <w:rFonts w:ascii="Times New Roman" w:eastAsia="MS Mincho;ＭＳ 明朝" w:hAnsi="Times New Roman" w:cs="Times New Roman"/>
          <w:sz w:val="22"/>
          <w:szCs w:val="22"/>
        </w:rPr>
        <w:t>о страховом стаже, заработной плате и ином доходе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застрахованного лица</w:t>
      </w:r>
    </w:p>
    <w:tbl>
      <w:tblPr>
        <w:tblW w:w="981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848"/>
        <w:gridCol w:w="1970"/>
      </w:tblGrid>
      <w:tr w:rsidR="000D4FA2" w:rsidTr="002D147A">
        <w:tc>
          <w:tcPr>
            <w:tcW w:w="7847" w:type="dxa"/>
            <w:tcBorders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Страховой номер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sz w:val="18"/>
                <w:szCs w:val="18"/>
                <w:u w:val="single"/>
              </w:rPr>
              <w:t>1.0.1</w:t>
            </w:r>
            <w:proofErr w:type="gramEnd"/>
            <w:r>
              <w:rPr>
                <w:rFonts w:ascii="Courier;Courier New" w:eastAsia="MS Mincho;ＭＳ 明朝" w:hAnsi="Courier;Courier New" w:cs="Courier;Courier New"/>
                <w:sz w:val="18"/>
                <w:szCs w:val="18"/>
                <w:u w:val="single"/>
              </w:rPr>
              <w:t>.-.1.0.1.-.1.0.1. .9.9.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</w:p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Фамилия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eastAsia="MS Mincho;ＭＳ 明朝"/>
                <w:sz w:val="18"/>
                <w:szCs w:val="18"/>
                <w:u w:val="single"/>
              </w:rPr>
              <w:t>.К.О.Ч.И.Е.В.А</w:t>
            </w:r>
            <w:proofErr w:type="gramEnd"/>
            <w:r>
              <w:rPr>
                <w:rFonts w:ascii="Courier;Courier New" w:eastAsia="MS Mincho;ＭＳ 明朝" w:hAnsi="Courier;Courier New" w:cs="Courier;Courier New"/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Times New Roman" w:eastAsia="MS Mincho;ＭＳ 明朝" w:hAnsi="Times New Roman" w:cs="Times New Roman"/>
              </w:rPr>
              <w:t xml:space="preserve"> 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Имя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eastAsia="MS Mincho;ＭＳ 明朝"/>
                <w:sz w:val="18"/>
                <w:szCs w:val="18"/>
                <w:u w:val="single"/>
              </w:rPr>
              <w:t>.Н.И.Н.А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proofErr w:type="gramEnd"/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Отчество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ab/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П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Е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Т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Р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О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В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Н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u w:val="single"/>
              </w:rPr>
              <w:t>А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proofErr w:type="gramEnd"/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b/>
                <w:bCs/>
                <w:u w:val="single"/>
              </w:rPr>
              <w:t xml:space="preserve"> </w:t>
            </w:r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Times New Roman" w:eastAsia="MS Mincho;ＭＳ 明朝" w:hAnsi="Times New Roman" w:cs="Times New Roman"/>
              </w:rPr>
              <w:t xml:space="preserve"> 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Отчетный </w:t>
            </w:r>
            <w:proofErr w:type="gramStart"/>
            <w:r>
              <w:rPr>
                <w:rFonts w:ascii="Times New Roman" w:eastAsia="MS Mincho;ＭＳ 明朝" w:hAnsi="Times New Roman" w:cs="Times New Roman"/>
              </w:rPr>
              <w:t>период:</w:t>
            </w:r>
            <w:r>
              <w:rPr>
                <w:rFonts w:ascii="Times New Roman" w:eastAsia="MS Mincho;ＭＳ 明朝" w:hAnsi="Times New Roman" w:cs="Times New Roman"/>
              </w:rPr>
              <w:tab/>
            </w:r>
            <w:proofErr w:type="gramEnd"/>
            <w:r>
              <w:rPr>
                <w:rFonts w:ascii="Courier;Courier New" w:eastAsia="MS Mincho;ＭＳ 明朝" w:hAnsi="Courier;Courier New" w:cs="Courier;Courier New"/>
                <w:sz w:val="16"/>
                <w:szCs w:val="16"/>
                <w:u w:val="single"/>
              </w:rPr>
              <w:t>.</w:t>
            </w:r>
            <w:r>
              <w:rPr>
                <w:rFonts w:ascii="Courier;Courier New" w:eastAsia="MS Mincho;ＭＳ 明朝" w:hAnsi="Courier;Courier New" w:cs="Courier;Courier New"/>
                <w:sz w:val="18"/>
                <w:szCs w:val="18"/>
                <w:u w:val="single"/>
              </w:rPr>
              <w:t>2.0.1.4.</w:t>
            </w: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Тип формы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0" distL="635" distR="635" simplePos="0" relativeHeight="251672576" behindDoc="0" locked="0" layoutInCell="0" allowOverlap="1" wp14:anchorId="76E0A590" wp14:editId="233C6B24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58420</wp:posOffset>
                      </wp:positionV>
                      <wp:extent cx="134620" cy="111125"/>
                      <wp:effectExtent l="635" t="1270" r="635" b="0"/>
                      <wp:wrapNone/>
                      <wp:docPr id="13" name="Фигур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40" cy="1112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FB2DF0" id="Фигура 5" o:spid="_x0000_s1026" type="#_x0000_t109" style="position:absolute;margin-left:44pt;margin-top:4.6pt;width:10.6pt;height:8.75pt;z-index:251672576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исходная     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635" distL="635" distR="1270" simplePos="0" relativeHeight="251673600" behindDoc="0" locked="0" layoutInCell="0" allowOverlap="1" wp14:anchorId="5FE71839" wp14:editId="3F991BDF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55880</wp:posOffset>
                      </wp:positionV>
                      <wp:extent cx="102870" cy="135255"/>
                      <wp:effectExtent l="635" t="1270" r="1270" b="635"/>
                      <wp:wrapNone/>
                      <wp:docPr id="14" name="Фигур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60" cy="135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30486A" id="Фигура 6" o:spid="_x0000_s1026" type="#_x0000_t109" style="position:absolute;margin-left:66.5pt;margin-top:4.4pt;width:8.1pt;height:10.65pt;z-index:251673600;visibility:visible;mso-wrap-style:square;mso-wrap-distance-left:.05pt;mso-wrap-distance-top:.1pt;mso-wrap-distance-right:.1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корректирующая 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1270" distB="0" distL="635" distR="1270" simplePos="0" relativeHeight="251674624" behindDoc="0" locked="0" layoutInCell="0" allowOverlap="1" wp14:anchorId="6FCF19B1" wp14:editId="771999C7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85090</wp:posOffset>
                      </wp:positionV>
                      <wp:extent cx="151130" cy="111125"/>
                      <wp:effectExtent l="635" t="1270" r="1270" b="0"/>
                      <wp:wrapNone/>
                      <wp:docPr id="15" name="Фигур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112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A5FBF" id="Фигура 7" o:spid="_x0000_s1026" type="#_x0000_t109" style="position:absolute;margin-left:50.85pt;margin-top:6.7pt;width:11.9pt;height:8.75pt;z-index:251674624;visibility:visible;mso-wrap-style:square;mso-wrap-distance-left:.05pt;mso-wrap-distance-top:.1pt;mso-wrap-distance-right: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отменяющая   </w:t>
            </w:r>
          </w:p>
          <w:p w:rsidR="000D4FA2" w:rsidRDefault="000D4FA2" w:rsidP="002D147A">
            <w:pPr>
              <w:pStyle w:val="afff1"/>
              <w:widowControl w:val="0"/>
              <w:ind w:firstLine="0"/>
              <w:jc w:val="left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635" distB="635" distL="1270" distR="0" simplePos="0" relativeHeight="251675648" behindDoc="0" locked="0" layoutInCell="0" allowOverlap="1" wp14:anchorId="2C2D5883" wp14:editId="62A95EBF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43180</wp:posOffset>
                      </wp:positionV>
                      <wp:extent cx="142875" cy="134620"/>
                      <wp:effectExtent l="1270" t="635" r="0" b="635"/>
                      <wp:wrapNone/>
                      <wp:docPr id="16" name="Фигур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920" cy="134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863A9" id="Фигура 8" o:spid="_x0000_s1026" type="#_x0000_t109" style="position:absolute;margin-left:72.1pt;margin-top:3.4pt;width:11.25pt;height:10.6pt;z-index:251675648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" o:allowincell="f" fillcolor="#729fcf" strokecolor="#3465a4" strokeweight="0"/>
                  </w:pict>
                </mc:Fallback>
              </mc:AlternateConten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назначение пенсии  </w:t>
            </w:r>
          </w:p>
        </w:tc>
      </w:tr>
    </w:tbl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b/>
          <w:bCs/>
          <w:sz w:val="16"/>
          <w:szCs w:val="16"/>
        </w:rPr>
      </w:pPr>
      <w:r>
        <w:rPr>
          <w:rFonts w:ascii="Times New Roman" w:eastAsia="MS Mincho;ＭＳ 明朝" w:hAnsi="Times New Roman" w:cs="Times New Roman"/>
          <w:b/>
          <w:bCs/>
          <w:sz w:val="16"/>
          <w:szCs w:val="16"/>
        </w:rPr>
        <w:t>Сведения о работодателе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Регистрационный номер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1.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-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0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.4.5.6.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Наименование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.Х.Л.Е.Б.О.К.О.М.Б.И.Н.А.Т.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 . .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Код категории </w:t>
      </w:r>
      <w:proofErr w:type="gramStart"/>
      <w:r>
        <w:rPr>
          <w:rFonts w:ascii="Times New Roman" w:eastAsia="MS Mincho;ＭＳ 明朝" w:hAnsi="Times New Roman" w:cs="Times New Roman"/>
        </w:rPr>
        <w:t xml:space="preserve">страхователя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sz w:val="18"/>
          <w:szCs w:val="18"/>
          <w:u w:val="single"/>
        </w:rPr>
        <w:t>Н.Р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._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Сумма начисленных страховых взносов: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уплачиваемых работодателем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.2.0.2.0.0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уплачиваемых из заработка застрахованного лица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.2.0.2.0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заработке (вознаграждении</w:t>
      </w:r>
      <w:proofErr w:type="gramStart"/>
      <w:r>
        <w:rPr>
          <w:rFonts w:ascii="Times New Roman" w:hAnsi="Times New Roman" w:cs="Times New Roman"/>
        </w:rPr>
        <w:t>),  доходе</w:t>
      </w:r>
      <w:proofErr w:type="gramEnd"/>
      <w:r>
        <w:rPr>
          <w:rFonts w:ascii="Times New Roman" w:hAnsi="Times New Roman" w:cs="Times New Roman"/>
        </w:rPr>
        <w:t xml:space="preserve"> за отчетный период</w:t>
      </w:r>
    </w:p>
    <w:tbl>
      <w:tblPr>
        <w:tblW w:w="98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64"/>
        <w:gridCol w:w="3964"/>
        <w:gridCol w:w="4490"/>
      </w:tblGrid>
      <w:tr w:rsidR="000D4FA2" w:rsidTr="002D147A">
        <w:trPr>
          <w:cantSplit/>
          <w:trHeight w:val="173"/>
        </w:trPr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Месяц</w:t>
            </w:r>
          </w:p>
        </w:tc>
        <w:tc>
          <w:tcPr>
            <w:tcW w:w="8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Общие начисления, учитываемые при назначении пенсии</w:t>
            </w:r>
            <w:ins w:id="1" w:author="Borodina_A" w:date="2011-12-30T14:53:00Z">
              <w:r>
                <w:rPr>
                  <w:rFonts w:ascii="Times New Roman" w:eastAsia="MS Mincho;ＭＳ 明朝" w:hAnsi="Times New Roman" w:cs="Times New Roman"/>
                </w:rPr>
                <w:t xml:space="preserve"> (руб., коп.)</w:t>
              </w:r>
            </w:ins>
          </w:p>
        </w:tc>
      </w:tr>
      <w:tr w:rsidR="000D4FA2" w:rsidTr="002D147A">
        <w:trPr>
          <w:cantSplit/>
          <w:trHeight w:val="172"/>
        </w:trPr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Всего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 xml:space="preserve">В том числе на которую начислены страховые 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вз</w:t>
            </w:r>
            <w:r>
              <w:rPr>
                <w:rFonts w:ascii="Times New Roman" w:eastAsia="MS Mincho;ＭＳ 明朝" w:hAnsi="Times New Roman" w:cs="Times New Roman"/>
              </w:rPr>
              <w:softHyphen/>
              <w:t xml:space="preserve">носы на обязательное пенсионное страхование  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Январь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Февраль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20 000</w:t>
            </w:r>
            <w:ins w:id="2" w:author="Borodina_A" w:date="2011-12-30T14:11:00Z">
              <w:r>
                <w:rPr>
                  <w:rFonts w:ascii="Times New Roman" w:eastAsia="MS Mincho;ＭＳ 明朝" w:hAnsi="Times New Roman" w:cs="Times New Roman"/>
                </w:rPr>
                <w:t>,00</w:t>
              </w:r>
            </w:ins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Март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Апрель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Май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Июнь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Июль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Август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Сентябрь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36 000,00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Октябрь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1 000,00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0  000,00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Ноябрь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3 000,00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2  000,00</w:t>
            </w:r>
          </w:p>
        </w:tc>
      </w:tr>
      <w:tr w:rsidR="000D4FA2" w:rsidTr="002D14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Декабрь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20 000,00</w:t>
            </w:r>
          </w:p>
        </w:tc>
      </w:tr>
      <w:tr w:rsidR="000D4FA2" w:rsidTr="002D147A">
        <w:tc>
          <w:tcPr>
            <w:tcW w:w="13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</w:rPr>
            </w:pPr>
            <w:r>
              <w:rPr>
                <w:rFonts w:ascii="Times New Roman" w:eastAsia="MS Mincho;ＭＳ 明朝" w:hAnsi="Times New Roman" w:cs="Times New Roman"/>
              </w:rPr>
              <w:t>Итого</w:t>
            </w:r>
          </w:p>
        </w:tc>
        <w:tc>
          <w:tcPr>
            <w:tcW w:w="396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220 000</w:t>
            </w:r>
            <w:ins w:id="3" w:author="Borodina_A" w:date="2011-12-30T14:11:00Z">
              <w:r>
                <w:rPr>
                  <w:rFonts w:ascii="Times New Roman" w:eastAsia="MS Mincho;ＭＳ 明朝" w:hAnsi="Times New Roman" w:cs="Times New Roman"/>
                </w:rPr>
                <w:t>,00</w:t>
              </w:r>
            </w:ins>
          </w:p>
        </w:tc>
        <w:tc>
          <w:tcPr>
            <w:tcW w:w="4490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</w:rPr>
              <w:t>202 000</w:t>
            </w:r>
            <w:ins w:id="4" w:author="Borodina_A" w:date="2011-12-30T14:11:00Z">
              <w:r>
                <w:rPr>
                  <w:rFonts w:ascii="Times New Roman" w:eastAsia="MS Mincho;ＭＳ 明朝" w:hAnsi="Times New Roman" w:cs="Times New Roman"/>
                </w:rPr>
                <w:t>,00</w:t>
              </w:r>
            </w:ins>
          </w:p>
        </w:tc>
      </w:tr>
    </w:tbl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Номер договора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 заключения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"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"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6"/>
          <w:szCs w:val="16"/>
        </w:rPr>
        <w:t xml:space="preserve">   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.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>года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Вид выплаты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Стаж работы за отчетный период</w:t>
      </w: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5"/>
        <w:gridCol w:w="1080"/>
        <w:gridCol w:w="1080"/>
        <w:gridCol w:w="1453"/>
        <w:gridCol w:w="2126"/>
        <w:gridCol w:w="1560"/>
        <w:gridCol w:w="1983"/>
      </w:tblGrid>
      <w:tr w:rsidR="000D4FA2" w:rsidTr="002D147A">
        <w:trPr>
          <w:cantSplit/>
          <w:trHeight w:val="63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  <w:lang w:val="en-US"/>
              </w:rPr>
              <w:t>N</w: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Начало 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пе</w: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softHyphen/>
              <w:t>риода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дд.мм.гггг</w:t>
            </w:r>
            <w:proofErr w:type="spellEnd"/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Конец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периода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дд.мм.гггг</w:t>
            </w:r>
            <w:proofErr w:type="spellEnd"/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Исчисляемый трудовой стаж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Выслуга лет</w:t>
            </w:r>
          </w:p>
        </w:tc>
      </w:tr>
      <w:tr w:rsidR="000D4FA2" w:rsidTr="002D147A">
        <w:trPr>
          <w:cantSplit/>
          <w:trHeight w:val="630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Основание</w:t>
            </w:r>
          </w:p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(код)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Дополнительные сведения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Основание</w:t>
            </w:r>
          </w:p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(код)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 xml:space="preserve">Дополнительные </w:t>
            </w:r>
          </w:p>
          <w:p w:rsidR="000D4FA2" w:rsidRDefault="000D4FA2" w:rsidP="002D147A">
            <w:pPr>
              <w:pStyle w:val="afff1"/>
              <w:widowControl w:val="0"/>
              <w:spacing w:before="0" w:line="240" w:lineRule="atLeast"/>
              <w:ind w:firstLine="0"/>
              <w:jc w:val="center"/>
              <w:rPr>
                <w:rFonts w:ascii="Times New Roman" w:eastAsia="MS Mincho;ＭＳ 明朝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;ＭＳ 明朝" w:hAnsi="Times New Roman" w:cs="Times New Roman"/>
                <w:sz w:val="16"/>
                <w:szCs w:val="16"/>
              </w:rPr>
              <w:t>сведения</w:t>
            </w:r>
          </w:p>
        </w:tc>
      </w:tr>
      <w:tr w:rsidR="000D4FA2" w:rsidTr="002D147A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01.01.2014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31.12.2014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</w:tr>
      <w:tr w:rsidR="000D4FA2" w:rsidTr="002D147A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</w:tr>
      <w:tr w:rsidR="000D4FA2" w:rsidTr="002D147A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</w:tr>
      <w:tr w:rsidR="000D4FA2" w:rsidTr="002D147A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</w:p>
        </w:tc>
      </w:tr>
    </w:tbl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16"/>
          <w:szCs w:val="16"/>
        </w:rPr>
        <w:t>Наименование должности руководителя</w:t>
      </w:r>
      <w:proofErr w:type="gramStart"/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eastAsia="MS Mincho;ＭＳ 明朝"/>
          <w:b/>
          <w:bCs/>
          <w:i/>
          <w:iCs/>
          <w:sz w:val="18"/>
          <w:szCs w:val="18"/>
        </w:rPr>
        <w:t xml:space="preserve"> </w:t>
      </w:r>
      <w:r>
        <w:rPr>
          <w:rFonts w:eastAsia="MS Mincho;ＭＳ 明朝"/>
          <w:sz w:val="18"/>
          <w:szCs w:val="18"/>
        </w:rPr>
        <w:t>ДИРЕКТОР</w:t>
      </w:r>
      <w:proofErr w:type="gramEnd"/>
      <w:r>
        <w:rPr>
          <w:rFonts w:ascii="Times New Roman" w:eastAsia="MS Mincho;ＭＳ 明朝" w:hAnsi="Times New Roman" w:cs="Times New Roman"/>
          <w:sz w:val="12"/>
          <w:szCs w:val="12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>Подпись ВАНЕЕВ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 xml:space="preserve">Расшифровка подписи </w:t>
      </w:r>
      <w:r>
        <w:rPr>
          <w:rFonts w:ascii="Times New Roman" w:eastAsia="MS Mincho;ＭＳ 明朝" w:hAnsi="Times New Roman" w:cs="Times New Roman"/>
          <w:sz w:val="18"/>
          <w:szCs w:val="18"/>
        </w:rPr>
        <w:t>ВАНЕЕВ А.Ю.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  <w:szCs w:val="16"/>
        </w:rPr>
      </w:pPr>
      <w:proofErr w:type="gramStart"/>
      <w:r>
        <w:rPr>
          <w:rFonts w:ascii="Times New Roman" w:eastAsia="MS Mincho;ＭＳ 明朝" w:hAnsi="Times New Roman" w:cs="Times New Roman"/>
          <w:sz w:val="16"/>
          <w:szCs w:val="16"/>
        </w:rPr>
        <w:t>Дата  25</w:t>
      </w:r>
      <w:proofErr w:type="gramEnd"/>
      <w:r>
        <w:rPr>
          <w:rFonts w:ascii="Times New Roman" w:eastAsia="MS Mincho;ＭＳ 明朝" w:hAnsi="Times New Roman" w:cs="Times New Roman"/>
          <w:sz w:val="16"/>
          <w:szCs w:val="16"/>
        </w:rPr>
        <w:t xml:space="preserve"> января  2015 года</w:t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</w:r>
      <w:r>
        <w:rPr>
          <w:rFonts w:ascii="Times New Roman" w:eastAsia="MS Mincho;ＭＳ 明朝" w:hAnsi="Times New Roman" w:cs="Times New Roman"/>
          <w:sz w:val="16"/>
          <w:szCs w:val="16"/>
        </w:rPr>
        <w:tab/>
        <w:t xml:space="preserve">М.П. </w:t>
      </w:r>
    </w:p>
    <w:p w:rsidR="000D4FA2" w:rsidRDefault="000D4FA2" w:rsidP="000D4FA2">
      <w:pPr>
        <w:pStyle w:val="afff1"/>
        <w:rPr>
          <w:rFonts w:ascii="Times New Roman" w:eastAsia="MS Mincho;ＭＳ 明朝" w:hAnsi="Times New Roman" w:cs="Times New Roman"/>
          <w:sz w:val="16"/>
          <w:szCs w:val="16"/>
        </w:rPr>
      </w:pP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eastAsia="MS Mincho;ＭＳ 明朝" w:hAnsi="Times New Roman" w:cs="Times New Roman"/>
          <w:u w:val="single"/>
        </w:rPr>
        <w:t>Форма СЗВ-2а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Запрос</w:t>
      </w:r>
      <w:r>
        <w:rPr>
          <w:rFonts w:ascii="Times New Roman" w:eastAsia="MS Mincho;ＭＳ 明朝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;ＭＳ 明朝" w:hAnsi="Times New Roman" w:cs="Times New Roman"/>
          <w:sz w:val="22"/>
          <w:szCs w:val="22"/>
        </w:rPr>
        <w:t>о представлении выписки из индивидуального лицевого счета застрахованного лица для назначения трудовой пенсии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b/>
          <w:bCs/>
          <w:sz w:val="22"/>
          <w:szCs w:val="22"/>
        </w:rPr>
      </w:pPr>
    </w:p>
    <w:p w:rsidR="000D4FA2" w:rsidRDefault="000D4FA2" w:rsidP="000D4FA2">
      <w:pPr>
        <w:pStyle w:val="afff1"/>
        <w:spacing w:after="120"/>
        <w:ind w:firstLine="0"/>
        <w:rPr>
          <w:rFonts w:ascii="Times New Roman" w:eastAsia="MS Mincho;ＭＳ 明朝" w:hAnsi="Times New Roman" w:cs="Times New Roman"/>
          <w:sz w:val="28"/>
        </w:rPr>
      </w:pPr>
      <w:r>
        <w:t xml:space="preserve">1. </w:t>
      </w:r>
      <w:r>
        <w:rPr>
          <w:rFonts w:ascii="Times New Roman" w:hAnsi="Times New Roman" w:cs="Times New Roman"/>
        </w:rPr>
        <w:t>Сведения о застрахованном лице: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22"/>
        <w:gridCol w:w="2342"/>
        <w:gridCol w:w="1616"/>
        <w:gridCol w:w="1738"/>
        <w:gridCol w:w="3498"/>
      </w:tblGrid>
      <w:tr w:rsidR="000D4FA2" w:rsidTr="002D147A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</w:rPr>
              <w:t>Страховой номер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</w:rPr>
              <w:t>Фамилия, Имя, Отчество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widowControl w:val="0"/>
              <w:ind w:firstLine="12"/>
              <w:jc w:val="center"/>
              <w:rPr>
                <w:rFonts w:eastAsia="MS Mincho;ＭＳ 明朝"/>
                <w:sz w:val="18"/>
              </w:rPr>
            </w:pPr>
            <w:r>
              <w:rPr>
                <w:rFonts w:eastAsia="MS Mincho;ＭＳ 明朝"/>
                <w:sz w:val="18"/>
              </w:rPr>
              <w:t>Тип запроса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widowControl w:val="0"/>
              <w:jc w:val="center"/>
              <w:rPr>
                <w:rFonts w:eastAsia="MS Mincho;ＭＳ 明朝"/>
                <w:sz w:val="18"/>
              </w:rPr>
            </w:pPr>
            <w:r>
              <w:rPr>
                <w:rFonts w:eastAsia="MS Mincho;ＭＳ 明朝"/>
                <w:sz w:val="18"/>
              </w:rPr>
              <w:t>Дата запроса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widowControl w:val="0"/>
              <w:jc w:val="center"/>
              <w:rPr>
                <w:rFonts w:eastAsia="MS Mincho;ＭＳ 明朝"/>
                <w:sz w:val="28"/>
              </w:rPr>
            </w:pPr>
            <w:r>
              <w:rPr>
                <w:rFonts w:eastAsia="MS Mincho;ＭＳ 明朝"/>
                <w:sz w:val="18"/>
              </w:rPr>
              <w:t>№</w:t>
            </w:r>
            <w:r>
              <w:rPr>
                <w:rFonts w:eastAsia="Times New Roman"/>
                <w:sz w:val="18"/>
              </w:rPr>
              <w:t xml:space="preserve"> </w:t>
            </w:r>
            <w:r>
              <w:rPr>
                <w:rFonts w:eastAsia="MS Mincho;ＭＳ 明朝"/>
                <w:sz w:val="18"/>
              </w:rPr>
              <w:t>заявления по журналу</w:t>
            </w:r>
          </w:p>
        </w:tc>
      </w:tr>
      <w:tr w:rsidR="000D4FA2" w:rsidTr="002D147A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widowControl w:val="0"/>
              <w:snapToGrid w:val="0"/>
              <w:jc w:val="center"/>
              <w:rPr>
                <w:rFonts w:eastAsia="MS Mincho;ＭＳ 明朝"/>
                <w:sz w:val="18"/>
                <w:szCs w:val="18"/>
              </w:rPr>
            </w:pPr>
          </w:p>
          <w:p w:rsidR="000D4FA2" w:rsidRDefault="000D4FA2" w:rsidP="002D147A">
            <w:pPr>
              <w:widowControl w:val="0"/>
              <w:jc w:val="center"/>
              <w:rPr>
                <w:rFonts w:eastAsia="MS Mincho;ＭＳ 明朝"/>
                <w:sz w:val="18"/>
                <w:szCs w:val="18"/>
              </w:rPr>
            </w:pPr>
            <w:r>
              <w:rPr>
                <w:rFonts w:eastAsia="MS Mincho;ＭＳ 明朝"/>
                <w:sz w:val="18"/>
                <w:szCs w:val="18"/>
              </w:rPr>
              <w:t>001-035-820 70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ИВАНОВ</w:t>
            </w:r>
          </w:p>
          <w:p w:rsidR="000D4FA2" w:rsidRDefault="000D4FA2" w:rsidP="002D147A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ВЛАДИМИР</w:t>
            </w:r>
          </w:p>
          <w:p w:rsidR="000D4FA2" w:rsidRDefault="000D4FA2" w:rsidP="002D147A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;ＭＳ 明朝" w:hAnsi="Times New Roman" w:cs="Times New Roman"/>
                <w:sz w:val="18"/>
                <w:szCs w:val="18"/>
              </w:rPr>
              <w:t>БОРИСОВИЧ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ПЕРЕРАСЧЕТ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widowControl w:val="0"/>
              <w:jc w:val="center"/>
              <w:rPr>
                <w:rFonts w:eastAsia="MS Mincho;ＭＳ 明朝"/>
                <w:sz w:val="28"/>
              </w:rPr>
            </w:pPr>
            <w:r>
              <w:t>11.05.2015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9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before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341А</w:t>
            </w:r>
          </w:p>
        </w:tc>
      </w:tr>
    </w:tbl>
    <w:p w:rsidR="000D4FA2" w:rsidRDefault="000D4FA2" w:rsidP="000D4FA2">
      <w:pPr>
        <w:pStyle w:val="afff1"/>
        <w:spacing w:before="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пенсионных действиях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268"/>
        <w:gridCol w:w="1276"/>
        <w:gridCol w:w="2270"/>
        <w:gridCol w:w="1699"/>
      </w:tblGrid>
      <w:tr w:rsidR="000D4FA2" w:rsidTr="002D147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sz w:val="28"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№№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MS Mincho;ＭＳ 明朝" w:hAnsi="Times New Roman" w:cs="Times New Roman"/>
                <w:bCs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Дата пенсионного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действия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Тип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пенсионного 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 xml:space="preserve">Вид 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Отказ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 назначения пенсии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 xml:space="preserve">Причина </w:t>
            </w:r>
          </w:p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jc w:val="center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отказа</w:t>
            </w:r>
          </w:p>
        </w:tc>
      </w:tr>
      <w:tr w:rsidR="000D4FA2" w:rsidTr="002D147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01.05.2014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ПЕНСИЯ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СТАР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</w:tr>
      <w:tr w:rsidR="000D4FA2" w:rsidTr="002D147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01.05.2015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  <w:r>
              <w:rPr>
                <w:rFonts w:ascii="Times New Roman" w:eastAsia="MS Mincho;ＭＳ 明朝" w:hAnsi="Times New Roman" w:cs="Times New Roman"/>
                <w:bCs/>
              </w:rPr>
              <w:t>ПЕРЕРАСЧЕТ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A2" w:rsidRDefault="000D4FA2" w:rsidP="002D147A">
            <w:pPr>
              <w:pStyle w:val="afff1"/>
              <w:widowControl w:val="0"/>
              <w:snapToGrid w:val="0"/>
              <w:spacing w:before="0"/>
              <w:ind w:firstLine="0"/>
              <w:rPr>
                <w:rFonts w:ascii="Times New Roman" w:eastAsia="MS Mincho;ＭＳ 明朝" w:hAnsi="Times New Roman" w:cs="Times New Roman"/>
                <w:bCs/>
              </w:rPr>
            </w:pPr>
          </w:p>
        </w:tc>
      </w:tr>
    </w:tbl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Общее число застрахованных лиц в </w:t>
      </w:r>
      <w:proofErr w:type="gramStart"/>
      <w:r>
        <w:rPr>
          <w:rFonts w:ascii="Times New Roman" w:eastAsia="MS Mincho;ＭＳ 明朝" w:hAnsi="Times New Roman" w:cs="Times New Roman"/>
        </w:rPr>
        <w:t>запросе:</w:t>
      </w:r>
      <w:r>
        <w:rPr>
          <w:rFonts w:ascii="Times New Roman" w:eastAsia="MS Mincho;ＭＳ 明朝" w:hAnsi="Times New Roman" w:cs="Times New Roman"/>
        </w:rPr>
        <w:tab/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>1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 xml:space="preserve">Количество листов в </w:t>
      </w:r>
      <w:proofErr w:type="gramStart"/>
      <w:r>
        <w:rPr>
          <w:rFonts w:ascii="Times New Roman" w:eastAsia="MS Mincho;ＭＳ 明朝" w:hAnsi="Times New Roman" w:cs="Times New Roman"/>
        </w:rPr>
        <w:t>запросе:</w:t>
      </w:r>
      <w:r>
        <w:rPr>
          <w:rFonts w:ascii="Times New Roman" w:eastAsia="MS Mincho;ＭＳ 明朝" w:hAnsi="Times New Roman" w:cs="Times New Roman"/>
        </w:rPr>
        <w:tab/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1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 . . .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16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Исполнитель</w:t>
      </w:r>
      <w:r>
        <w:rPr>
          <w:rFonts w:ascii="Times New Roman" w:eastAsia="MS Mincho;ＭＳ 明朝" w:hAnsi="Times New Roman" w:cs="Times New Roman"/>
          <w:sz w:val="12"/>
          <w:szCs w:val="12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Расшифровка подписи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Наименование должности руководителя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Подпись</w:t>
      </w:r>
      <w:r>
        <w:rPr>
          <w:rFonts w:ascii="Times New Roman" w:eastAsia="MS Mincho;ＭＳ 明朝" w:hAnsi="Times New Roman" w:cs="Times New Roman"/>
          <w:b/>
          <w:bCs/>
          <w:i/>
          <w:iCs/>
          <w:sz w:val="12"/>
          <w:szCs w:val="12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Расшифровка подписи 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Дата</w:t>
      </w:r>
      <w:r>
        <w:rPr>
          <w:rFonts w:ascii="Times New Roman" w:eastAsia="MS Mincho;ＭＳ 明朝" w:hAnsi="Times New Roman" w:cs="Times New Roman"/>
        </w:rPr>
        <w:tab/>
        <w:t>1</w:t>
      </w:r>
      <w:r>
        <w:rPr>
          <w:rFonts w:ascii="Times New Roman" w:hAnsi="Times New Roman" w:cs="Times New Roman"/>
        </w:rPr>
        <w:t>1 мая 2015 года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 xml:space="preserve">М.П. </w:t>
      </w:r>
      <w:r>
        <w:br w:type="page"/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  <w:u w:val="single"/>
        </w:rPr>
        <w:t>Форма СЗВ-2б</w:t>
      </w:r>
      <w:r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  <w:sz w:val="28"/>
          <w:szCs w:val="28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  <w:sz w:val="28"/>
          <w:szCs w:val="28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b/>
          <w:bCs/>
          <w:sz w:val="28"/>
          <w:szCs w:val="28"/>
        </w:rPr>
      </w:pP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Запрос застрахованного лица</w:t>
      </w:r>
    </w:p>
    <w:p w:rsidR="000D4FA2" w:rsidRDefault="000D4FA2" w:rsidP="000D4FA2">
      <w:pPr>
        <w:pStyle w:val="afff1"/>
        <w:spacing w:before="0"/>
        <w:ind w:firstLine="0"/>
        <w:rPr>
          <w:rFonts w:ascii="Times New Roman" w:eastAsia="MS Mincho;ＭＳ 明朝" w:hAnsi="Times New Roman" w:cs="Times New Roman"/>
          <w:sz w:val="24"/>
          <w:szCs w:val="24"/>
        </w:rPr>
      </w:pPr>
      <w:r>
        <w:rPr>
          <w:rFonts w:ascii="Times New Roman" w:eastAsia="MS Mincho;ＭＳ 明朝" w:hAnsi="Times New Roman" w:cs="Times New Roman"/>
          <w:sz w:val="24"/>
          <w:szCs w:val="24"/>
        </w:rPr>
        <w:t>о представлении выписки из индивидуального лицевого счета застрахованного лица</w:t>
      </w: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Прошу представить выписку из моего индивидуального лицевого счета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proofErr w:type="gramStart"/>
      <w:r>
        <w:rPr>
          <w:rFonts w:ascii="Times New Roman" w:eastAsia="MS Mincho;ＭＳ 明朝" w:hAnsi="Times New Roman" w:cs="Times New Roman"/>
        </w:rPr>
        <w:t>Страховой  номер</w:t>
      </w:r>
      <w:proofErr w:type="gramEnd"/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1.0.1.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-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.1.0.1.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>-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.1.0.1.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.9.9.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Ф.И.О., указанные в страховом свидетельстве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Фамилия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З.У.Б.К.О.В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Имя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.О.Л.Е.Г.</w:t>
      </w:r>
      <w:proofErr w:type="gramEnd"/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Отчество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.А.Н.А.Т.О.Л.Ь.Е.В.И.Ч.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16"/>
          <w:szCs w:val="16"/>
          <w:u w:val="single"/>
        </w:rPr>
      </w:pP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Адрес места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 xml:space="preserve">индекс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1.0.0.0.0.1</w:t>
      </w:r>
      <w:r>
        <w:rPr>
          <w:rFonts w:ascii="Courier;Courier New" w:eastAsia="MS Mincho;ＭＳ 明朝" w:hAnsi="Courier;Courier New" w:cs="Courier;Courier New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>адрес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Г .Ц.Х.И.Н.В.А.Л.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 xml:space="preserve">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жительства</w:t>
      </w:r>
      <w:r>
        <w:rPr>
          <w:rFonts w:ascii="Times New Roman" w:eastAsia="MS Mincho;ＭＳ 明朝" w:hAnsi="Times New Roman" w:cs="Times New Roman"/>
        </w:rPr>
        <w:tab/>
      </w:r>
      <w:proofErr w:type="gramStart"/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Г.Е.Р.О.Е.В.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У.Л., д.2.0.9, </w:t>
      </w:r>
      <w:proofErr w:type="spell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к.в</w:t>
      </w:r>
      <w:proofErr w:type="spell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.. 1</w:t>
      </w:r>
      <w:r>
        <w:rPr>
          <w:rFonts w:ascii="Courier;Courier New" w:eastAsia="MS Mincho;ＭＳ 明朝" w:hAnsi="Courier;Courier New" w:cs="Courier;Courier New"/>
          <w:b/>
          <w:bCs/>
          <w:szCs w:val="16"/>
          <w:u w:val="single"/>
        </w:rPr>
        <w:t>. . . .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left"/>
        <w:rPr>
          <w:rFonts w:ascii="Times New Roman" w:eastAsia="MS Mincho;ＭＳ 明朝" w:hAnsi="Times New Roman" w:cs="Times New Roman"/>
          <w:sz w:val="28"/>
        </w:rPr>
      </w:pPr>
      <w:r>
        <w:rPr>
          <w:rFonts w:ascii="Times New Roman" w:eastAsia="MS Mincho;ＭＳ 明朝" w:hAnsi="Times New Roman" w:cs="Times New Roman"/>
        </w:rPr>
        <w:t>(фактический)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Courier;Courier New" w:eastAsia="MS Mincho;ＭＳ 明朝" w:hAnsi="Courier;Courier New" w:cs="Courier;Courier New"/>
          <w:b/>
          <w:bCs/>
          <w:sz w:val="16"/>
          <w:szCs w:val="16"/>
          <w:u w:val="single"/>
        </w:rPr>
        <w:t>… . . . . . . . . 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proofErr w:type="gramStart"/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proofErr w:type="gramEnd"/>
      <w:r>
        <w:rPr>
          <w:rFonts w:ascii="Courier;Courier New" w:eastAsia="MS Mincho;ＭＳ 明朝" w:hAnsi="Courier;Courier New" w:cs="Courier;Courier New"/>
          <w:b/>
          <w:bCs/>
          <w:u w:val="single"/>
        </w:rPr>
        <w:t xml:space="preserve"> </w:t>
      </w:r>
      <w:r>
        <w:rPr>
          <w:rFonts w:ascii="Courier;Courier New" w:eastAsia="MS Mincho;ＭＳ 明朝" w:hAnsi="Courier;Courier New" w:cs="Courier;Courier New"/>
          <w:sz w:val="16"/>
          <w:szCs w:val="16"/>
          <w:u w:val="single"/>
        </w:rPr>
        <w:t>.</w:t>
      </w:r>
      <w:r>
        <w:rPr>
          <w:rFonts w:ascii="Times New Roman" w:eastAsia="MS Mincho;ＭＳ 明朝" w:hAnsi="Times New Roman" w:cs="Times New Roman"/>
        </w:rPr>
        <w:t xml:space="preserve"> </w:t>
      </w:r>
    </w:p>
    <w:p w:rsidR="000D4FA2" w:rsidRDefault="000D4FA2" w:rsidP="000D4FA2">
      <w:pPr>
        <w:pStyle w:val="afff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rPr>
          <w:rFonts w:ascii="Times New Roman" w:eastAsia="MS Mincho;ＭＳ 明朝" w:hAnsi="Times New Roman" w:cs="Times New Roman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</w:p>
    <w:p w:rsidR="000D4FA2" w:rsidRDefault="000D4FA2" w:rsidP="000D4FA2">
      <w:pPr>
        <w:pStyle w:val="afff1"/>
        <w:ind w:firstLine="0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Дата заполнения</w:t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</w:r>
      <w:r>
        <w:rPr>
          <w:rFonts w:ascii="Times New Roman" w:eastAsia="MS Mincho;ＭＳ 明朝" w:hAnsi="Times New Roman" w:cs="Times New Roman"/>
        </w:rPr>
        <w:tab/>
        <w:t>Личная подпись</w:t>
      </w:r>
    </w:p>
    <w:p w:rsidR="00A65163" w:rsidRDefault="000D4FA2" w:rsidP="000D4FA2"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".1.5."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</w:t>
      </w:r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 xml:space="preserve"> .Н.О.Я.Б.Р.Я. . .</w:t>
      </w:r>
      <w:r>
        <w:rPr>
          <w:rFonts w:ascii="Courier;Courier New" w:eastAsia="MS Mincho;ＭＳ 明朝" w:hAnsi="Courier;Courier New" w:cs="Courier;Courier New"/>
          <w:sz w:val="18"/>
          <w:szCs w:val="18"/>
        </w:rPr>
        <w:t xml:space="preserve">   </w:t>
      </w:r>
      <w:proofErr w:type="gramStart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.2.0.1.5</w:t>
      </w:r>
      <w:proofErr w:type="gramEnd"/>
      <w:r>
        <w:rPr>
          <w:rFonts w:ascii="Courier;Courier New" w:eastAsia="MS Mincho;ＭＳ 明朝" w:hAnsi="Courier;Courier New" w:cs="Courier;Courier New"/>
          <w:sz w:val="18"/>
          <w:szCs w:val="18"/>
          <w:u w:val="single"/>
        </w:rPr>
        <w:t>.</w:t>
      </w:r>
      <w:r>
        <w:rPr>
          <w:rFonts w:ascii="Times New Roman" w:eastAsia="MS Mincho;ＭＳ 明朝" w:hAnsi="Times New Roman" w:cs="Times New Roman"/>
          <w:sz w:val="18"/>
          <w:szCs w:val="18"/>
        </w:rPr>
        <w:t xml:space="preserve"> года</w:t>
      </w:r>
      <w:r>
        <w:rPr>
          <w:rFonts w:ascii="Times New Roman" w:eastAsia="MS Mincho;ＭＳ 明朝" w:hAnsi="Times New Roman" w:cs="Times New Roman"/>
        </w:rPr>
        <w:tab/>
        <w:t>застрахованного лица ___</w:t>
      </w:r>
      <w:r>
        <w:rPr>
          <w:rFonts w:ascii="Times New Roman" w:eastAsia="MS Mincho;ＭＳ 明朝" w:hAnsi="Times New Roman" w:cs="Times New Roman"/>
          <w:sz w:val="18"/>
          <w:szCs w:val="18"/>
          <w:u w:val="single"/>
        </w:rPr>
        <w:t>ЗУБКОВ</w:t>
      </w:r>
      <w:r>
        <w:rPr>
          <w:rFonts w:ascii="Times New Roman" w:eastAsia="MS Mincho;ＭＳ 明朝" w:hAnsi="Times New Roman" w:cs="Times New Roman"/>
          <w:i/>
          <w:iCs/>
        </w:rPr>
        <w:t>___</w:t>
      </w:r>
    </w:p>
    <w:sectPr w:rsidR="00A65163" w:rsidSect="000D4F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AE" w:rsidRDefault="00AB76AE">
      <w:pPr>
        <w:spacing w:after="0" w:line="240" w:lineRule="auto"/>
      </w:pPr>
      <w:r>
        <w:separator/>
      </w:r>
    </w:p>
  </w:endnote>
  <w:endnote w:type="continuationSeparator" w:id="0">
    <w:p w:rsidR="00AB76AE" w:rsidRDefault="00AB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A2" w:rsidRDefault="000D4FA2">
    <w:pPr>
      <w:pStyle w:val="af0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C6122F">
      <w:rPr>
        <w:noProof/>
        <w:sz w:val="16"/>
        <w:szCs w:val="16"/>
      </w:rPr>
      <w:t>41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A2" w:rsidRDefault="000D4FA2">
    <w:pPr>
      <w:pStyle w:val="af0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40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A2" w:rsidRDefault="000D4FA2">
    <w:pPr>
      <w:pStyle w:val="af0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C6122F">
      <w:rPr>
        <w:noProof/>
        <w:sz w:val="16"/>
        <w:szCs w:val="16"/>
      </w:rPr>
      <w:t>50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AE" w:rsidRDefault="00AB76AE">
      <w:pPr>
        <w:spacing w:after="0" w:line="240" w:lineRule="auto"/>
      </w:pPr>
      <w:r>
        <w:separator/>
      </w:r>
    </w:p>
  </w:footnote>
  <w:footnote w:type="continuationSeparator" w:id="0">
    <w:p w:rsidR="00AB76AE" w:rsidRDefault="00AB7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63" w:rsidRDefault="00A65163">
    <w:pPr>
      <w:pStyle w:val="af2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B82"/>
    <w:multiLevelType w:val="multilevel"/>
    <w:tmpl w:val="E5EEA1F4"/>
    <w:lvl w:ilvl="0">
      <w:start w:val="1"/>
      <w:numFmt w:val="bullet"/>
      <w:lvlText w:val=""/>
      <w:lvlJc w:val="left"/>
      <w:pPr>
        <w:tabs>
          <w:tab w:val="num" w:pos="1069"/>
        </w:tabs>
        <w:ind w:left="1021" w:hanging="312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5171CA"/>
    <w:multiLevelType w:val="multilevel"/>
    <w:tmpl w:val="4F5876BC"/>
    <w:lvl w:ilvl="0">
      <w:start w:val="1"/>
      <w:numFmt w:val="decimal"/>
      <w:pStyle w:val="2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B024E4"/>
    <w:multiLevelType w:val="multilevel"/>
    <w:tmpl w:val="09C2D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D81D1F"/>
    <w:multiLevelType w:val="multilevel"/>
    <w:tmpl w:val="E7508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D3E77C9"/>
    <w:multiLevelType w:val="multilevel"/>
    <w:tmpl w:val="57B4042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1588"/>
      </w:pPr>
      <w:rPr>
        <w:rFonts w:ascii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2295"/>
      </w:pPr>
      <w:rPr>
        <w:rFonts w:ascii="Times New Roman" w:hAnsi="Times New Roman" w:cs="Times New Roman"/>
        <w:b/>
        <w:i/>
        <w:sz w:val="24"/>
        <w:szCs w:val="24"/>
      </w:rPr>
    </w:lvl>
    <w:lvl w:ilvl="4">
      <w:start w:val="1"/>
      <w:numFmt w:val="lowerRoman"/>
      <w:lvlText w:val="(%5)"/>
      <w:lvlJc w:val="left"/>
      <w:pPr>
        <w:tabs>
          <w:tab w:val="num" w:pos="720"/>
        </w:tabs>
        <w:ind w:left="454" w:hanging="454"/>
      </w:pPr>
      <w:rPr>
        <w:rFonts w:ascii="Times New Roman" w:hAnsi="Times New Roman" w:cs="Times New Roman"/>
        <w:b w:val="0"/>
        <w:i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5" w15:restartNumberingAfterBreak="0">
    <w:nsid w:val="1F391352"/>
    <w:multiLevelType w:val="multilevel"/>
    <w:tmpl w:val="ACD4EF5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2295"/>
      </w:pPr>
      <w:rPr>
        <w:rFonts w:ascii="Times New Roman" w:hAnsi="Times New Roman" w:cs="Times New Roman"/>
        <w:b/>
        <w:i/>
        <w:sz w:val="24"/>
        <w:szCs w:val="24"/>
      </w:rPr>
    </w:lvl>
    <w:lvl w:ilvl="4">
      <w:start w:val="1"/>
      <w:numFmt w:val="lowerRoman"/>
      <w:lvlText w:val="(%5)"/>
      <w:lvlJc w:val="left"/>
      <w:pPr>
        <w:tabs>
          <w:tab w:val="num" w:pos="720"/>
        </w:tabs>
        <w:ind w:left="624" w:hanging="624"/>
      </w:pPr>
      <w:rPr>
        <w:rFonts w:ascii="Times New Roman" w:hAnsi="Times New Roman" w:cs="Times New Roman"/>
        <w:b w:val="0"/>
        <w:i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6" w15:restartNumberingAfterBreak="0">
    <w:nsid w:val="30BB2575"/>
    <w:multiLevelType w:val="multilevel"/>
    <w:tmpl w:val="6B32F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30627C6"/>
    <w:multiLevelType w:val="multilevel"/>
    <w:tmpl w:val="346A4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3310C37"/>
    <w:multiLevelType w:val="multilevel"/>
    <w:tmpl w:val="B9EC0ED4"/>
    <w:lvl w:ilvl="0">
      <w:start w:val="1"/>
      <w:numFmt w:val="bullet"/>
      <w:pStyle w:val="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A3D7385"/>
    <w:multiLevelType w:val="multilevel"/>
    <w:tmpl w:val="0BEA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DA0713B"/>
    <w:multiLevelType w:val="multilevel"/>
    <w:tmpl w:val="4D1222A0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82B5CBD"/>
    <w:multiLevelType w:val="multilevel"/>
    <w:tmpl w:val="322AC66A"/>
    <w:lvl w:ilvl="0">
      <w:start w:val="1"/>
      <w:numFmt w:val="bullet"/>
      <w:pStyle w:val="20"/>
      <w:lvlText w:val=""/>
      <w:lvlJc w:val="left"/>
      <w:pPr>
        <w:tabs>
          <w:tab w:val="num" w:pos="717"/>
        </w:tabs>
        <w:ind w:left="680" w:hanging="323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E96899"/>
    <w:multiLevelType w:val="multilevel"/>
    <w:tmpl w:val="ED98A16A"/>
    <w:lvl w:ilvl="0">
      <w:start w:val="1"/>
      <w:numFmt w:val="bullet"/>
      <w:pStyle w:val="a0"/>
      <w:lvlText w:val=""/>
      <w:lvlJc w:val="left"/>
      <w:pPr>
        <w:tabs>
          <w:tab w:val="num" w:pos="1492"/>
        </w:tabs>
        <w:ind w:left="1444" w:hanging="312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54D54B7"/>
    <w:multiLevelType w:val="multilevel"/>
    <w:tmpl w:val="4CCA57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0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F8F5367"/>
    <w:multiLevelType w:val="multilevel"/>
    <w:tmpl w:val="C5A02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FE96630"/>
    <w:multiLevelType w:val="multilevel"/>
    <w:tmpl w:val="2370E684"/>
    <w:lvl w:ilvl="0">
      <w:start w:val="1"/>
      <w:numFmt w:val="bullet"/>
      <w:pStyle w:val="40"/>
      <w:lvlText w:val="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10"/>
  </w:num>
  <w:num w:numId="8">
    <w:abstractNumId w:val="12"/>
  </w:num>
  <w:num w:numId="9">
    <w:abstractNumId w:val="15"/>
  </w:num>
  <w:num w:numId="10">
    <w:abstractNumId w:val="0"/>
  </w:num>
  <w:num w:numId="11">
    <w:abstractNumId w:val="11"/>
  </w:num>
  <w:num w:numId="12">
    <w:abstractNumId w:val="9"/>
  </w:num>
  <w:num w:numId="13">
    <w:abstractNumId w:val="8"/>
  </w:num>
  <w:num w:numId="14">
    <w:abstractNumId w:val="4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04"/>
    <w:rsid w:val="000D4FA2"/>
    <w:rsid w:val="00485734"/>
    <w:rsid w:val="00824501"/>
    <w:rsid w:val="008E7854"/>
    <w:rsid w:val="00A65163"/>
    <w:rsid w:val="00AB76AE"/>
    <w:rsid w:val="00C6122F"/>
    <w:rsid w:val="00E0253B"/>
    <w:rsid w:val="00E1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E444A-B7D4-4850-BCFF-64E1B064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 w:qFormat="1"/>
    <w:lsdException w:name="toa heading" w:semiHidden="1" w:uiPriority="0" w:unhideWhenUsed="1" w:qFormat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iPriority="0" w:unhideWhenUsed="1" w:qFormat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iPriority="0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8E7854"/>
    <w:pPr>
      <w:keepNext/>
      <w:numPr>
        <w:numId w:val="1"/>
      </w:numPr>
      <w:spacing w:before="8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styleId="21">
    <w:name w:val="heading 2"/>
    <w:basedOn w:val="a1"/>
    <w:next w:val="a1"/>
    <w:link w:val="22"/>
    <w:qFormat/>
    <w:rsid w:val="008E7854"/>
    <w:pPr>
      <w:keepNext/>
      <w:numPr>
        <w:ilvl w:val="1"/>
        <w:numId w:val="1"/>
      </w:numPr>
      <w:tabs>
        <w:tab w:val="left" w:pos="6237"/>
      </w:tabs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styleId="3">
    <w:name w:val="heading 3"/>
    <w:basedOn w:val="a1"/>
    <w:next w:val="a1"/>
    <w:link w:val="30"/>
    <w:qFormat/>
    <w:rsid w:val="008E7854"/>
    <w:pPr>
      <w:keepNext/>
      <w:numPr>
        <w:ilvl w:val="2"/>
        <w:numId w:val="1"/>
      </w:numPr>
      <w:spacing w:before="180" w:after="0" w:line="240" w:lineRule="auto"/>
      <w:jc w:val="center"/>
      <w:outlineLvl w:val="2"/>
    </w:pPr>
    <w:rPr>
      <w:rFonts w:ascii="Times New Roman" w:eastAsia="Times New Roman" w:hAnsi="Times New Roman" w:cs="Times New Roman"/>
      <w:b/>
      <w:caps/>
      <w:sz w:val="32"/>
      <w:szCs w:val="20"/>
      <w:lang w:eastAsia="zh-CN"/>
    </w:rPr>
  </w:style>
  <w:style w:type="paragraph" w:styleId="4">
    <w:name w:val="heading 4"/>
    <w:basedOn w:val="a1"/>
    <w:next w:val="a1"/>
    <w:link w:val="41"/>
    <w:qFormat/>
    <w:rsid w:val="008E7854"/>
    <w:pPr>
      <w:keepNext/>
      <w:numPr>
        <w:ilvl w:val="3"/>
        <w:numId w:val="1"/>
      </w:numPr>
      <w:spacing w:after="0" w:line="0" w:lineRule="atLeast"/>
      <w:outlineLvl w:val="3"/>
    </w:pPr>
    <w:rPr>
      <w:rFonts w:ascii="Times New Roman" w:eastAsia="MS Mincho;ＭＳ 明朝" w:hAnsi="Times New Roman" w:cs="Times New Roman"/>
      <w:sz w:val="24"/>
      <w:lang w:eastAsia="zh-CN"/>
    </w:rPr>
  </w:style>
  <w:style w:type="paragraph" w:styleId="50">
    <w:name w:val="heading 5"/>
    <w:basedOn w:val="a1"/>
    <w:next w:val="a1"/>
    <w:link w:val="51"/>
    <w:qFormat/>
    <w:rsid w:val="008E7854"/>
    <w:pPr>
      <w:keepNext/>
      <w:numPr>
        <w:ilvl w:val="4"/>
        <w:numId w:val="1"/>
      </w:numPr>
      <w:tabs>
        <w:tab w:val="left" w:pos="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6">
    <w:name w:val="heading 6"/>
    <w:basedOn w:val="a1"/>
    <w:next w:val="a1"/>
    <w:link w:val="60"/>
    <w:qFormat/>
    <w:rsid w:val="008E7854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7">
    <w:name w:val="heading 7"/>
    <w:basedOn w:val="a1"/>
    <w:next w:val="a1"/>
    <w:link w:val="70"/>
    <w:qFormat/>
    <w:rsid w:val="008E7854"/>
    <w:pPr>
      <w:keepNext/>
      <w:numPr>
        <w:ilvl w:val="6"/>
        <w:numId w:val="1"/>
      </w:numPr>
      <w:tabs>
        <w:tab w:val="left" w:pos="0"/>
      </w:tabs>
      <w:spacing w:after="0" w:line="240" w:lineRule="auto"/>
      <w:outlineLvl w:val="6"/>
    </w:pPr>
    <w:rPr>
      <w:rFonts w:ascii="Times New Roman" w:eastAsia="Times New Roman" w:hAnsi="Times New Roman" w:cs="Times New Roman"/>
      <w:bCs/>
      <w:sz w:val="28"/>
      <w:szCs w:val="28"/>
      <w:lang w:eastAsia="zh-CN"/>
    </w:rPr>
  </w:style>
  <w:style w:type="paragraph" w:styleId="8">
    <w:name w:val="heading 8"/>
    <w:basedOn w:val="a1"/>
    <w:next w:val="a1"/>
    <w:link w:val="80"/>
    <w:qFormat/>
    <w:rsid w:val="008E7854"/>
    <w:pPr>
      <w:keepNext/>
      <w:widowControl w:val="0"/>
      <w:numPr>
        <w:ilvl w:val="7"/>
        <w:numId w:val="1"/>
      </w:numPr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styleId="9">
    <w:name w:val="heading 9"/>
    <w:basedOn w:val="a1"/>
    <w:next w:val="a1"/>
    <w:link w:val="90"/>
    <w:qFormat/>
    <w:rsid w:val="008E7854"/>
    <w:pPr>
      <w:keepNext/>
      <w:widowControl w:val="0"/>
      <w:numPr>
        <w:ilvl w:val="8"/>
        <w:numId w:val="1"/>
      </w:numPr>
      <w:spacing w:before="120" w:after="0" w:line="240" w:lineRule="auto"/>
      <w:textAlignment w:val="baseline"/>
      <w:outlineLvl w:val="8"/>
    </w:pPr>
    <w:rPr>
      <w:rFonts w:ascii="Times New Roman" w:eastAsia="Times New Roman" w:hAnsi="Times New Roman" w:cs="Times New Roman"/>
      <w:i/>
      <w:color w:val="FF0000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8E7854"/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character" w:customStyle="1" w:styleId="22">
    <w:name w:val="Заголовок 2 Знак"/>
    <w:basedOn w:val="a2"/>
    <w:link w:val="21"/>
    <w:rsid w:val="008E7854"/>
    <w:rPr>
      <w:rFonts w:ascii="Times New Roman" w:eastAsia="Times New Roman" w:hAnsi="Times New Roman" w:cs="Times New Roman"/>
      <w:sz w:val="18"/>
      <w:szCs w:val="20"/>
      <w:lang w:eastAsia="zh-CN"/>
    </w:rPr>
  </w:style>
  <w:style w:type="character" w:customStyle="1" w:styleId="30">
    <w:name w:val="Заголовок 3 Знак"/>
    <w:basedOn w:val="a2"/>
    <w:link w:val="3"/>
    <w:rsid w:val="008E7854"/>
    <w:rPr>
      <w:rFonts w:ascii="Times New Roman" w:eastAsia="Times New Roman" w:hAnsi="Times New Roman" w:cs="Times New Roman"/>
      <w:b/>
      <w:caps/>
      <w:sz w:val="32"/>
      <w:szCs w:val="20"/>
      <w:lang w:eastAsia="zh-CN"/>
    </w:rPr>
  </w:style>
  <w:style w:type="character" w:customStyle="1" w:styleId="41">
    <w:name w:val="Заголовок 4 Знак"/>
    <w:basedOn w:val="a2"/>
    <w:link w:val="4"/>
    <w:rsid w:val="008E7854"/>
    <w:rPr>
      <w:rFonts w:ascii="Times New Roman" w:eastAsia="MS Mincho;ＭＳ 明朝" w:hAnsi="Times New Roman" w:cs="Times New Roman"/>
      <w:sz w:val="24"/>
      <w:lang w:eastAsia="zh-CN"/>
    </w:rPr>
  </w:style>
  <w:style w:type="character" w:customStyle="1" w:styleId="51">
    <w:name w:val="Заголовок 5 Знак"/>
    <w:basedOn w:val="a2"/>
    <w:link w:val="50"/>
    <w:rsid w:val="008E7854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60">
    <w:name w:val="Заголовок 6 Знак"/>
    <w:basedOn w:val="a2"/>
    <w:link w:val="6"/>
    <w:rsid w:val="008E785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2"/>
    <w:link w:val="7"/>
    <w:rsid w:val="008E7854"/>
    <w:rPr>
      <w:rFonts w:ascii="Times New Roman" w:eastAsia="Times New Roman" w:hAnsi="Times New Roman" w:cs="Times New Roman"/>
      <w:bCs/>
      <w:sz w:val="28"/>
      <w:szCs w:val="28"/>
      <w:lang w:eastAsia="zh-CN"/>
    </w:rPr>
  </w:style>
  <w:style w:type="character" w:customStyle="1" w:styleId="80">
    <w:name w:val="Заголовок 8 Знак"/>
    <w:basedOn w:val="a2"/>
    <w:link w:val="8"/>
    <w:rsid w:val="008E7854"/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character" w:customStyle="1" w:styleId="90">
    <w:name w:val="Заголовок 9 Знак"/>
    <w:basedOn w:val="a2"/>
    <w:link w:val="9"/>
    <w:rsid w:val="008E7854"/>
    <w:rPr>
      <w:rFonts w:ascii="Times New Roman" w:eastAsia="Times New Roman" w:hAnsi="Times New Roman" w:cs="Times New Roman"/>
      <w:i/>
      <w:color w:val="FF0000"/>
      <w:sz w:val="24"/>
      <w:szCs w:val="20"/>
      <w:lang w:eastAsia="zh-CN"/>
    </w:rPr>
  </w:style>
  <w:style w:type="character" w:customStyle="1" w:styleId="WW8Num5z0">
    <w:name w:val="WW8Num5z0"/>
    <w:qFormat/>
    <w:rsid w:val="008E7854"/>
    <w:rPr>
      <w:rFonts w:ascii="Symbol" w:hAnsi="Symbol" w:cs="Symbol"/>
    </w:rPr>
  </w:style>
  <w:style w:type="character" w:customStyle="1" w:styleId="WW8Num6z0">
    <w:name w:val="WW8Num6z0"/>
    <w:qFormat/>
    <w:rsid w:val="008E7854"/>
    <w:rPr>
      <w:rFonts w:ascii="Symbol" w:hAnsi="Symbol" w:cs="Symbol"/>
    </w:rPr>
  </w:style>
  <w:style w:type="character" w:customStyle="1" w:styleId="WW8Num7z0">
    <w:name w:val="WW8Num7z0"/>
    <w:qFormat/>
    <w:rsid w:val="008E7854"/>
    <w:rPr>
      <w:rFonts w:ascii="Symbol" w:hAnsi="Symbol" w:cs="Symbol"/>
    </w:rPr>
  </w:style>
  <w:style w:type="character" w:customStyle="1" w:styleId="WW8Num8z0">
    <w:name w:val="WW8Num8z0"/>
    <w:qFormat/>
    <w:rsid w:val="008E7854"/>
    <w:rPr>
      <w:rFonts w:ascii="Symbol" w:hAnsi="Symbol" w:cs="Symbol"/>
    </w:rPr>
  </w:style>
  <w:style w:type="character" w:customStyle="1" w:styleId="WW8Num10z0">
    <w:name w:val="WW8Num10z0"/>
    <w:qFormat/>
    <w:rsid w:val="008E7854"/>
    <w:rPr>
      <w:rFonts w:ascii="Symbol" w:hAnsi="Symbol" w:cs="Symbol"/>
    </w:rPr>
  </w:style>
  <w:style w:type="character" w:customStyle="1" w:styleId="WW8Num11z0">
    <w:name w:val="WW8Num11z0"/>
    <w:qFormat/>
    <w:rsid w:val="008E7854"/>
  </w:style>
  <w:style w:type="character" w:customStyle="1" w:styleId="WW8Num11z1">
    <w:name w:val="WW8Num11z1"/>
    <w:qFormat/>
    <w:rsid w:val="008E7854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11z2">
    <w:name w:val="WW8Num11z2"/>
    <w:qFormat/>
    <w:rsid w:val="008E7854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3">
    <w:name w:val="WW8Num11z3"/>
    <w:qFormat/>
    <w:rsid w:val="008E7854"/>
    <w:rPr>
      <w:rFonts w:ascii="Times New Roman" w:hAnsi="Times New Roman" w:cs="Times New Roman"/>
      <w:b/>
      <w:i/>
      <w:sz w:val="24"/>
      <w:szCs w:val="24"/>
    </w:rPr>
  </w:style>
  <w:style w:type="character" w:customStyle="1" w:styleId="WW8Num11z4">
    <w:name w:val="WW8Num11z4"/>
    <w:qFormat/>
    <w:rsid w:val="008E7854"/>
    <w:rPr>
      <w:rFonts w:ascii="Times New Roman" w:hAnsi="Times New Roman" w:cs="Times New Roman"/>
      <w:b w:val="0"/>
      <w:i/>
      <w:sz w:val="24"/>
      <w:szCs w:val="24"/>
    </w:rPr>
  </w:style>
  <w:style w:type="character" w:customStyle="1" w:styleId="WW8Num12z0">
    <w:name w:val="WW8Num12z0"/>
    <w:qFormat/>
    <w:rsid w:val="008E7854"/>
  </w:style>
  <w:style w:type="character" w:customStyle="1" w:styleId="WW8Num12z1">
    <w:name w:val="WW8Num12z1"/>
    <w:qFormat/>
    <w:rsid w:val="008E7854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12z2">
    <w:name w:val="WW8Num12z2"/>
    <w:qFormat/>
    <w:rsid w:val="008E7854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3">
    <w:name w:val="WW8Num12z3"/>
    <w:qFormat/>
    <w:rsid w:val="008E7854"/>
    <w:rPr>
      <w:rFonts w:ascii="Times New Roman" w:hAnsi="Times New Roman" w:cs="Times New Roman"/>
      <w:b/>
      <w:i/>
      <w:sz w:val="24"/>
      <w:szCs w:val="24"/>
    </w:rPr>
  </w:style>
  <w:style w:type="character" w:customStyle="1" w:styleId="WW8Num12z4">
    <w:name w:val="WW8Num12z4"/>
    <w:qFormat/>
    <w:rsid w:val="008E7854"/>
    <w:rPr>
      <w:rFonts w:ascii="Times New Roman" w:hAnsi="Times New Roman" w:cs="Times New Roman"/>
      <w:b w:val="0"/>
      <w:i/>
      <w:sz w:val="24"/>
      <w:szCs w:val="24"/>
    </w:rPr>
  </w:style>
  <w:style w:type="character" w:customStyle="1" w:styleId="11">
    <w:name w:val="Основной шрифт абзаца1"/>
    <w:qFormat/>
    <w:rsid w:val="008E7854"/>
  </w:style>
  <w:style w:type="character" w:styleId="a5">
    <w:name w:val="page number"/>
    <w:basedOn w:val="11"/>
    <w:rsid w:val="008E7854"/>
  </w:style>
  <w:style w:type="character" w:customStyle="1" w:styleId="a6">
    <w:name w:val="Символ сноски"/>
    <w:qFormat/>
    <w:rsid w:val="008E7854"/>
    <w:rPr>
      <w:vertAlign w:val="superscript"/>
    </w:rPr>
  </w:style>
  <w:style w:type="character" w:customStyle="1" w:styleId="FootnoteTextChar">
    <w:name w:val="Footnote Text Char"/>
    <w:qFormat/>
    <w:rsid w:val="008E7854"/>
    <w:rPr>
      <w:lang w:val="ru-RU" w:bidi="ar-SA"/>
    </w:rPr>
  </w:style>
  <w:style w:type="character" w:customStyle="1" w:styleId="PlainTextChar">
    <w:name w:val="Plain Text Char"/>
    <w:qFormat/>
    <w:rsid w:val="008E7854"/>
    <w:rPr>
      <w:rFonts w:ascii="Courier New" w:hAnsi="Courier New" w:cs="Courier New"/>
      <w:lang w:val="ru-RU" w:bidi="ar-SA"/>
    </w:rPr>
  </w:style>
  <w:style w:type="character" w:customStyle="1" w:styleId="a7">
    <w:name w:val="Ссылка Интернета"/>
    <w:qFormat/>
    <w:rsid w:val="008E7854"/>
    <w:rPr>
      <w:color w:val="000080"/>
      <w:u w:val="single"/>
    </w:rPr>
  </w:style>
  <w:style w:type="character" w:customStyle="1" w:styleId="12">
    <w:name w:val="Знак примечания1"/>
    <w:qFormat/>
    <w:rsid w:val="008E7854"/>
    <w:rPr>
      <w:sz w:val="16"/>
      <w:szCs w:val="16"/>
    </w:rPr>
  </w:style>
  <w:style w:type="character" w:customStyle="1" w:styleId="a8">
    <w:name w:val="Символ концевой сноски"/>
    <w:qFormat/>
    <w:rsid w:val="008E7854"/>
    <w:rPr>
      <w:vertAlign w:val="superscript"/>
    </w:rPr>
  </w:style>
  <w:style w:type="character" w:customStyle="1" w:styleId="-">
    <w:name w:val="Интернет-ссылка"/>
    <w:rsid w:val="008E7854"/>
    <w:rPr>
      <w:color w:val="000080"/>
      <w:u w:val="single"/>
    </w:rPr>
  </w:style>
  <w:style w:type="paragraph" w:customStyle="1" w:styleId="a9">
    <w:name w:val="Заголовок"/>
    <w:basedOn w:val="a1"/>
    <w:next w:val="aa"/>
    <w:qFormat/>
    <w:rsid w:val="008E7854"/>
    <w:pPr>
      <w:keepNext/>
      <w:spacing w:before="240" w:after="120" w:line="240" w:lineRule="auto"/>
    </w:pPr>
    <w:rPr>
      <w:rFonts w:ascii="Liberation Sans;Arial" w:eastAsia="Microsoft YaHei" w:hAnsi="Liberation Sans;Arial" w:cs="Arial"/>
      <w:sz w:val="28"/>
      <w:szCs w:val="28"/>
      <w:lang w:eastAsia="zh-CN"/>
    </w:rPr>
  </w:style>
  <w:style w:type="paragraph" w:styleId="aa">
    <w:name w:val="Body Text"/>
    <w:basedOn w:val="a1"/>
    <w:link w:val="ab"/>
    <w:rsid w:val="008E7854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2"/>
    <w:link w:val="aa"/>
    <w:rsid w:val="008E78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a"/>
    <w:rsid w:val="008E7854"/>
    <w:rPr>
      <w:rFonts w:cs="Arial"/>
    </w:rPr>
  </w:style>
  <w:style w:type="paragraph" w:styleId="ad">
    <w:name w:val="caption"/>
    <w:basedOn w:val="a1"/>
    <w:qFormat/>
    <w:rsid w:val="008E785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13">
    <w:name w:val="index 1"/>
    <w:basedOn w:val="a1"/>
    <w:next w:val="a1"/>
    <w:autoRedefine/>
    <w:unhideWhenUsed/>
    <w:rsid w:val="008E7854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index heading"/>
    <w:basedOn w:val="a1"/>
    <w:qFormat/>
    <w:rsid w:val="008E785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4">
    <w:name w:val="Заголовок1"/>
    <w:next w:val="aa"/>
    <w:qFormat/>
    <w:rsid w:val="008E7854"/>
    <w:pPr>
      <w:keepNext/>
      <w:suppressAutoHyphens/>
      <w:spacing w:after="120" w:line="240" w:lineRule="auto"/>
      <w:ind w:left="5579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15">
    <w:name w:val="Указатель1"/>
    <w:basedOn w:val="a1"/>
    <w:qFormat/>
    <w:rsid w:val="008E785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af">
    <w:name w:val="Колонтитул"/>
    <w:basedOn w:val="a1"/>
    <w:qFormat/>
    <w:rsid w:val="008E785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footer"/>
    <w:basedOn w:val="a1"/>
    <w:link w:val="af1"/>
    <w:rsid w:val="008E78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Нижний колонтитул Знак"/>
    <w:basedOn w:val="a2"/>
    <w:link w:val="af0"/>
    <w:rsid w:val="008E785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header"/>
    <w:basedOn w:val="a1"/>
    <w:link w:val="af3"/>
    <w:rsid w:val="008E78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3">
    <w:name w:val="Верхний колонтитул Знак"/>
    <w:basedOn w:val="a2"/>
    <w:link w:val="af2"/>
    <w:qFormat/>
    <w:rsid w:val="008E785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Normal (Web)"/>
    <w:basedOn w:val="a1"/>
    <w:qFormat/>
    <w:rsid w:val="008E785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Balloon Text"/>
    <w:basedOn w:val="a1"/>
    <w:link w:val="af6"/>
    <w:qFormat/>
    <w:rsid w:val="008E7854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6">
    <w:name w:val="Текст выноски Знак"/>
    <w:basedOn w:val="a2"/>
    <w:link w:val="af5"/>
    <w:qFormat/>
    <w:rsid w:val="008E7854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7">
    <w:name w:val="Текст в таблице"/>
    <w:qFormat/>
    <w:rsid w:val="008E7854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</w:tabs>
      <w:suppressAutoHyphens/>
      <w:spacing w:before="20" w:after="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6">
    <w:name w:val="Обычный отступ1"/>
    <w:basedOn w:val="a1"/>
    <w:qFormat/>
    <w:rsid w:val="008E7854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f8">
    <w:name w:val="Body Text Indent"/>
    <w:basedOn w:val="a1"/>
    <w:link w:val="af9"/>
    <w:qFormat/>
    <w:rsid w:val="008E7854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Основной текст с отступом Знак"/>
    <w:basedOn w:val="a2"/>
    <w:link w:val="af8"/>
    <w:rsid w:val="008E78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Обращение"/>
    <w:qFormat/>
    <w:rsid w:val="008E7854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uppressAutoHyphens/>
      <w:spacing w:before="120" w:after="120" w:line="240" w:lineRule="auto"/>
      <w:ind w:left="1622" w:right="1435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ой текст с отступом 31"/>
    <w:basedOn w:val="a1"/>
    <w:qFormat/>
    <w:rsid w:val="008E78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onsNonformat">
    <w:name w:val="ConsNonformat"/>
    <w:qFormat/>
    <w:rsid w:val="008E785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b">
    <w:name w:val="footnote text"/>
    <w:basedOn w:val="a1"/>
    <w:link w:val="afc"/>
    <w:rsid w:val="008E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2"/>
    <w:link w:val="afb"/>
    <w:rsid w:val="008E785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qFormat/>
    <w:rsid w:val="008E785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8E7854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8E785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210">
    <w:name w:val="Основной текст с отступом 21"/>
    <w:basedOn w:val="a1"/>
    <w:qFormat/>
    <w:rsid w:val="008E7854"/>
    <w:pPr>
      <w:widowControl w:val="0"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21"/>
    <w:basedOn w:val="a1"/>
    <w:qFormat/>
    <w:rsid w:val="008E7854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7">
    <w:name w:val="Текст1"/>
    <w:basedOn w:val="a1"/>
    <w:qFormat/>
    <w:rsid w:val="008E7854"/>
    <w:pPr>
      <w:spacing w:before="120"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8E785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d">
    <w:name w:val="Подпись автора"/>
    <w:qFormat/>
    <w:rsid w:val="008E7854"/>
    <w:pPr>
      <w:tabs>
        <w:tab w:val="left" w:pos="6237"/>
        <w:tab w:val="left" w:pos="6804"/>
        <w:tab w:val="left" w:pos="7371"/>
        <w:tab w:val="left" w:pos="7938"/>
      </w:tabs>
      <w:suppressAutoHyphens/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0">
    <w:name w:val="Поиск-Файл"/>
    <w:qFormat/>
    <w:rsid w:val="008E7854"/>
    <w:pPr>
      <w:keepNext/>
      <w:tabs>
        <w:tab w:val="left" w:pos="1701"/>
        <w:tab w:val="left" w:pos="6804"/>
      </w:tabs>
      <w:suppressAutoHyphens/>
      <w:spacing w:before="120"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1">
    <w:name w:val="Поиск-Условие"/>
    <w:basedOn w:val="-0"/>
    <w:qFormat/>
    <w:rsid w:val="008E7854"/>
    <w:pPr>
      <w:tabs>
        <w:tab w:val="left" w:pos="2835"/>
        <w:tab w:val="left" w:pos="3402"/>
        <w:tab w:val="left" w:pos="3969"/>
        <w:tab w:val="left" w:pos="4536"/>
        <w:tab w:val="left" w:pos="5103"/>
      </w:tabs>
      <w:spacing w:before="0"/>
    </w:pPr>
  </w:style>
  <w:style w:type="paragraph" w:customStyle="1" w:styleId="afe">
    <w:name w:val="Стандарт"/>
    <w:qFormat/>
    <w:rsid w:val="008E78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Содержимое таблицы"/>
    <w:basedOn w:val="aa"/>
    <w:qFormat/>
    <w:rsid w:val="008E7854"/>
    <w:p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</w:tabs>
      <w:spacing w:before="0" w:after="283"/>
      <w:ind w:firstLine="0"/>
      <w:jc w:val="left"/>
    </w:pPr>
  </w:style>
  <w:style w:type="paragraph" w:styleId="23">
    <w:name w:val="Body Text 2"/>
    <w:basedOn w:val="a1"/>
    <w:link w:val="24"/>
    <w:qFormat/>
    <w:rsid w:val="008E7854"/>
    <w:pPr>
      <w:spacing w:after="0" w:line="36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4">
    <w:name w:val="Основной текст 2 Знак"/>
    <w:basedOn w:val="a2"/>
    <w:link w:val="23"/>
    <w:rsid w:val="008E785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2">
    <w:name w:val="Body Text 3"/>
    <w:basedOn w:val="a1"/>
    <w:link w:val="33"/>
    <w:qFormat/>
    <w:rsid w:val="008E7854"/>
    <w:pPr>
      <w:spacing w:before="240"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FF"/>
      <w:sz w:val="20"/>
      <w:szCs w:val="20"/>
      <w:lang w:eastAsia="zh-CN"/>
    </w:rPr>
  </w:style>
  <w:style w:type="character" w:customStyle="1" w:styleId="33">
    <w:name w:val="Основной текст 3 Знак"/>
    <w:basedOn w:val="a2"/>
    <w:link w:val="32"/>
    <w:rsid w:val="008E7854"/>
    <w:rPr>
      <w:rFonts w:ascii="Times New Roman" w:eastAsia="Times New Roman" w:hAnsi="Times New Roman" w:cs="Times New Roman"/>
      <w:color w:val="0000FF"/>
      <w:sz w:val="20"/>
      <w:szCs w:val="20"/>
      <w:lang w:eastAsia="zh-CN"/>
    </w:rPr>
  </w:style>
  <w:style w:type="paragraph" w:styleId="42">
    <w:name w:val="toc 4"/>
    <w:basedOn w:val="a1"/>
    <w:next w:val="a1"/>
    <w:rsid w:val="008E7854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styleId="18">
    <w:name w:val="toc 1"/>
    <w:basedOn w:val="a1"/>
    <w:next w:val="a1"/>
    <w:rsid w:val="008E7854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zh-CN"/>
    </w:rPr>
  </w:style>
  <w:style w:type="paragraph" w:customStyle="1" w:styleId="19">
    <w:name w:val="Текст макроса1"/>
    <w:qFormat/>
    <w:rsid w:val="008E78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a">
    <w:name w:val="Цитата1"/>
    <w:basedOn w:val="a1"/>
    <w:qFormat/>
    <w:rsid w:val="008E7854"/>
    <w:pPr>
      <w:spacing w:after="0" w:line="240" w:lineRule="auto"/>
      <w:ind w:left="142" w:right="283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310">
    <w:name w:val="Основной текст 31"/>
    <w:basedOn w:val="a1"/>
    <w:qFormat/>
    <w:rsid w:val="008E785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Oaenoaoaaeeoa">
    <w:name w:val="Oaeno a oaaeeoa"/>
    <w:basedOn w:val="a1"/>
    <w:qFormat/>
    <w:rsid w:val="008E7854"/>
    <w:pPr>
      <w:widowControl w:val="0"/>
      <w:spacing w:before="20" w:after="20" w:line="240" w:lineRule="auto"/>
      <w:jc w:val="both"/>
      <w:textAlignment w:val="baseline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styleId="34">
    <w:name w:val="List Number 3"/>
    <w:basedOn w:val="a1"/>
    <w:qFormat/>
    <w:rsid w:val="008E7854"/>
    <w:pPr>
      <w:widowControl w:val="0"/>
      <w:spacing w:before="120" w:after="0" w:line="240" w:lineRule="auto"/>
      <w:ind w:left="907" w:hanging="340"/>
      <w:jc w:val="both"/>
      <w:textAlignment w:val="baseline"/>
    </w:pPr>
    <w:rPr>
      <w:rFonts w:ascii="Times New Roman CYR" w:eastAsia="Times New Roman" w:hAnsi="Times New Roman CYR" w:cs="Times New Roman CYR"/>
      <w:sz w:val="24"/>
      <w:szCs w:val="20"/>
      <w:lang w:eastAsia="zh-CN"/>
    </w:rPr>
  </w:style>
  <w:style w:type="paragraph" w:styleId="91">
    <w:name w:val="toc 9"/>
    <w:basedOn w:val="a1"/>
    <w:next w:val="a1"/>
    <w:rsid w:val="008E7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b">
    <w:name w:val="Текст примечания1"/>
    <w:basedOn w:val="a1"/>
    <w:qFormat/>
    <w:rsid w:val="008E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0">
    <w:name w:val="annotation text"/>
    <w:basedOn w:val="a1"/>
    <w:link w:val="aff1"/>
    <w:uiPriority w:val="99"/>
    <w:semiHidden/>
    <w:unhideWhenUsed/>
    <w:rsid w:val="008E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1">
    <w:name w:val="Текст примечания Знак"/>
    <w:basedOn w:val="a2"/>
    <w:link w:val="aff0"/>
    <w:uiPriority w:val="99"/>
    <w:semiHidden/>
    <w:rsid w:val="008E785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2">
    <w:name w:val="annotation subject"/>
    <w:basedOn w:val="1b"/>
    <w:next w:val="1b"/>
    <w:link w:val="aff3"/>
    <w:qFormat/>
    <w:rsid w:val="008E7854"/>
    <w:rPr>
      <w:b/>
      <w:bCs/>
    </w:rPr>
  </w:style>
  <w:style w:type="character" w:customStyle="1" w:styleId="aff3">
    <w:name w:val="Тема примечания Знак"/>
    <w:basedOn w:val="aff1"/>
    <w:link w:val="aff2"/>
    <w:rsid w:val="008E785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f4">
    <w:name w:val="Заголовок таблицы"/>
    <w:basedOn w:val="aff"/>
    <w:qFormat/>
    <w:rsid w:val="008E7854"/>
    <w:pPr>
      <w:suppressLineNumbers/>
      <w:jc w:val="center"/>
    </w:pPr>
    <w:rPr>
      <w:b/>
      <w:bCs/>
    </w:rPr>
  </w:style>
  <w:style w:type="paragraph" w:customStyle="1" w:styleId="aff5">
    <w:name w:val="Содержимое врезки"/>
    <w:basedOn w:val="a1"/>
    <w:qFormat/>
    <w:rsid w:val="008E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numbering" w:customStyle="1" w:styleId="WW8Num1">
    <w:name w:val="WW8Num1"/>
    <w:qFormat/>
    <w:rsid w:val="008E7854"/>
  </w:style>
  <w:style w:type="character" w:customStyle="1" w:styleId="WW8Num1z0">
    <w:name w:val="WW8Num1z0"/>
    <w:qFormat/>
    <w:rsid w:val="00A65163"/>
  </w:style>
  <w:style w:type="character" w:customStyle="1" w:styleId="WW8Num1z1">
    <w:name w:val="WW8Num1z1"/>
    <w:qFormat/>
    <w:rsid w:val="00A65163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1z2">
    <w:name w:val="WW8Num1z2"/>
    <w:qFormat/>
    <w:rsid w:val="00A65163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z3">
    <w:name w:val="WW8Num1z3"/>
    <w:qFormat/>
    <w:rsid w:val="00A65163"/>
    <w:rPr>
      <w:rFonts w:ascii="Times New Roman" w:hAnsi="Times New Roman" w:cs="Times New Roman"/>
      <w:b/>
      <w:i/>
      <w:sz w:val="24"/>
      <w:szCs w:val="24"/>
    </w:rPr>
  </w:style>
  <w:style w:type="character" w:customStyle="1" w:styleId="WW8Num1z4">
    <w:name w:val="WW8Num1z4"/>
    <w:qFormat/>
    <w:rsid w:val="00A65163"/>
    <w:rPr>
      <w:rFonts w:ascii="Times New Roman" w:hAnsi="Times New Roman" w:cs="Times New Roman"/>
      <w:b w:val="0"/>
      <w:i/>
      <w:sz w:val="24"/>
      <w:szCs w:val="24"/>
    </w:rPr>
  </w:style>
  <w:style w:type="character" w:customStyle="1" w:styleId="WW8Num9z0">
    <w:name w:val="WW8Num9z0"/>
    <w:qFormat/>
    <w:rsid w:val="00A65163"/>
  </w:style>
  <w:style w:type="character" w:customStyle="1" w:styleId="WW8Num13z0">
    <w:name w:val="WW8Num13z0"/>
    <w:qFormat/>
    <w:rsid w:val="00A65163"/>
  </w:style>
  <w:style w:type="character" w:customStyle="1" w:styleId="WW8Num13z1">
    <w:name w:val="WW8Num13z1"/>
    <w:qFormat/>
    <w:rsid w:val="00A65163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13z2">
    <w:name w:val="WW8Num13z2"/>
    <w:qFormat/>
    <w:rsid w:val="00A65163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3z3">
    <w:name w:val="WW8Num13z3"/>
    <w:qFormat/>
    <w:rsid w:val="00A65163"/>
    <w:rPr>
      <w:rFonts w:ascii="Times New Roman" w:hAnsi="Times New Roman" w:cs="Times New Roman"/>
      <w:b/>
      <w:i/>
      <w:sz w:val="24"/>
      <w:szCs w:val="24"/>
    </w:rPr>
  </w:style>
  <w:style w:type="character" w:customStyle="1" w:styleId="WW8Num13z4">
    <w:name w:val="WW8Num13z4"/>
    <w:qFormat/>
    <w:rsid w:val="00A65163"/>
    <w:rPr>
      <w:rFonts w:ascii="Times New Roman" w:hAnsi="Times New Roman" w:cs="Times New Roman"/>
      <w:b w:val="0"/>
      <w:i/>
      <w:sz w:val="24"/>
      <w:szCs w:val="24"/>
    </w:rPr>
  </w:style>
  <w:style w:type="character" w:styleId="aff6">
    <w:name w:val="annotation reference"/>
    <w:qFormat/>
    <w:rsid w:val="00A65163"/>
    <w:rPr>
      <w:sz w:val="16"/>
      <w:szCs w:val="16"/>
    </w:rPr>
  </w:style>
  <w:style w:type="character" w:styleId="HTML">
    <w:name w:val="HTML Keyboard"/>
    <w:qFormat/>
    <w:rsid w:val="00A65163"/>
    <w:rPr>
      <w:rFonts w:ascii="Courier New" w:hAnsi="Courier New" w:cs="Courier New"/>
      <w:sz w:val="20"/>
      <w:szCs w:val="20"/>
    </w:rPr>
  </w:style>
  <w:style w:type="character" w:styleId="HTML0">
    <w:name w:val="HTML Code"/>
    <w:qFormat/>
    <w:rsid w:val="00A65163"/>
    <w:rPr>
      <w:rFonts w:ascii="Courier New" w:hAnsi="Courier New" w:cs="Courier New"/>
      <w:sz w:val="20"/>
      <w:szCs w:val="20"/>
    </w:rPr>
  </w:style>
  <w:style w:type="character" w:customStyle="1" w:styleId="aff7">
    <w:name w:val="Нумерация строк"/>
    <w:basedOn w:val="a2"/>
    <w:rsid w:val="00A65163"/>
  </w:style>
  <w:style w:type="character" w:customStyle="1" w:styleId="aff8">
    <w:name w:val="Текст Знак"/>
    <w:qFormat/>
    <w:rsid w:val="00A65163"/>
    <w:rPr>
      <w:rFonts w:ascii="Courier New" w:hAnsi="Courier New" w:cs="Courier New"/>
      <w:lang w:val="ru-RU" w:bidi="ar-SA"/>
    </w:rPr>
  </w:style>
  <w:style w:type="paragraph" w:styleId="25">
    <w:name w:val="toc 2"/>
    <w:basedOn w:val="a1"/>
    <w:next w:val="a1"/>
    <w:rsid w:val="00A6516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35">
    <w:name w:val="toc 3"/>
    <w:basedOn w:val="a1"/>
    <w:next w:val="a1"/>
    <w:rsid w:val="00A6516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52">
    <w:name w:val="toc 5"/>
    <w:basedOn w:val="a1"/>
    <w:next w:val="a1"/>
    <w:rsid w:val="00A65163"/>
    <w:pPr>
      <w:keepNext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61">
    <w:name w:val="toc 6"/>
    <w:basedOn w:val="a1"/>
    <w:next w:val="a1"/>
    <w:rsid w:val="00A65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71">
    <w:name w:val="toc 7"/>
    <w:basedOn w:val="a1"/>
    <w:next w:val="a1"/>
    <w:rsid w:val="00A65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1">
    <w:name w:val="toc 8"/>
    <w:basedOn w:val="a1"/>
    <w:next w:val="a1"/>
    <w:rsid w:val="00A65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">
    <w:name w:val="List Bullet"/>
    <w:basedOn w:val="a1"/>
    <w:qFormat/>
    <w:rsid w:val="00A65163"/>
    <w:pPr>
      <w:numPr>
        <w:numId w:val="7"/>
      </w:numPr>
      <w:tabs>
        <w:tab w:val="left" w:pos="567"/>
      </w:tabs>
      <w:spacing w:before="120" w:after="0" w:line="240" w:lineRule="auto"/>
      <w:ind w:left="360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List Number"/>
    <w:basedOn w:val="a"/>
    <w:qFormat/>
    <w:rsid w:val="00A65163"/>
    <w:pPr>
      <w:numPr>
        <w:numId w:val="8"/>
      </w:numPr>
    </w:pPr>
  </w:style>
  <w:style w:type="paragraph" w:styleId="aff9">
    <w:name w:val="macro"/>
    <w:link w:val="affa"/>
    <w:qFormat/>
    <w:rsid w:val="00A651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a">
    <w:name w:val="Текст макроса Знак"/>
    <w:basedOn w:val="a2"/>
    <w:link w:val="aff9"/>
    <w:rsid w:val="00A6516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2">
    <w:name w:val="List Bullet 2"/>
    <w:basedOn w:val="a1"/>
    <w:qFormat/>
    <w:rsid w:val="00A65163"/>
    <w:pPr>
      <w:numPr>
        <w:numId w:val="6"/>
      </w:numPr>
      <w:tabs>
        <w:tab w:val="left" w:pos="680"/>
        <w:tab w:val="left" w:pos="717"/>
      </w:tabs>
      <w:spacing w:before="120" w:after="0" w:line="240" w:lineRule="auto"/>
      <w:ind w:left="680" w:hanging="32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6">
    <w:name w:val="List Bullet 3"/>
    <w:basedOn w:val="a1"/>
    <w:qFormat/>
    <w:rsid w:val="00A65163"/>
    <w:pPr>
      <w:spacing w:before="120"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b">
    <w:name w:val="Note Heading"/>
    <w:basedOn w:val="a1"/>
    <w:next w:val="a1"/>
    <w:link w:val="affc"/>
    <w:qFormat/>
    <w:rsid w:val="00A65163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c">
    <w:name w:val="Заголовок записки Знак"/>
    <w:basedOn w:val="a2"/>
    <w:link w:val="affb"/>
    <w:rsid w:val="00A651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d">
    <w:name w:val="toa heading"/>
    <w:basedOn w:val="a1"/>
    <w:next w:val="a1"/>
    <w:qFormat/>
    <w:rsid w:val="00A65163"/>
    <w:pPr>
      <w:spacing w:before="120" w:after="0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ffe">
    <w:name w:val="Body Text First Indent"/>
    <w:basedOn w:val="aa"/>
    <w:link w:val="afff"/>
    <w:qFormat/>
    <w:rsid w:val="00A65163"/>
    <w:p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</w:tabs>
      <w:ind w:firstLine="210"/>
    </w:pPr>
  </w:style>
  <w:style w:type="character" w:customStyle="1" w:styleId="afff">
    <w:name w:val="Красная строка Знак"/>
    <w:basedOn w:val="ab"/>
    <w:link w:val="affe"/>
    <w:rsid w:val="00A651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6">
    <w:name w:val="Body Text First Indent 2"/>
    <w:basedOn w:val="af8"/>
    <w:link w:val="27"/>
    <w:qFormat/>
    <w:rsid w:val="00A65163"/>
    <w:p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</w:tabs>
      <w:ind w:firstLine="210"/>
    </w:pPr>
  </w:style>
  <w:style w:type="character" w:customStyle="1" w:styleId="27">
    <w:name w:val="Красная строка 2 Знак"/>
    <w:basedOn w:val="af9"/>
    <w:link w:val="26"/>
    <w:rsid w:val="00A651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3">
    <w:name w:val="List Bullet 4"/>
    <w:basedOn w:val="a1"/>
    <w:qFormat/>
    <w:rsid w:val="00A65163"/>
    <w:pPr>
      <w:spacing w:before="120" w:after="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5">
    <w:name w:val="List Bullet 5"/>
    <w:basedOn w:val="a1"/>
    <w:qFormat/>
    <w:rsid w:val="00A65163"/>
    <w:pPr>
      <w:numPr>
        <w:numId w:val="13"/>
      </w:numPr>
      <w:tabs>
        <w:tab w:val="left" w:pos="1800"/>
      </w:tabs>
      <w:spacing w:before="120" w:after="0" w:line="240" w:lineRule="auto"/>
      <w:ind w:left="1797" w:hanging="35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">
    <w:name w:val="WW-Заголовок"/>
    <w:basedOn w:val="a1"/>
    <w:qFormat/>
    <w:rsid w:val="00A65163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20">
    <w:name w:val="List Number 2"/>
    <w:basedOn w:val="a1"/>
    <w:qFormat/>
    <w:rsid w:val="00A65163"/>
    <w:pPr>
      <w:numPr>
        <w:numId w:val="11"/>
      </w:numPr>
      <w:tabs>
        <w:tab w:val="clear" w:pos="717"/>
        <w:tab w:val="left" w:pos="680"/>
      </w:tabs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0">
    <w:name w:val="List Number 4"/>
    <w:basedOn w:val="a1"/>
    <w:qFormat/>
    <w:rsid w:val="00A65163"/>
    <w:pPr>
      <w:numPr>
        <w:numId w:val="9"/>
      </w:numPr>
      <w:tabs>
        <w:tab w:val="left" w:pos="1435"/>
      </w:tabs>
      <w:spacing w:after="0" w:line="240" w:lineRule="auto"/>
      <w:ind w:left="1434" w:hanging="35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53">
    <w:name w:val="List Number 5"/>
    <w:basedOn w:val="a1"/>
    <w:qFormat/>
    <w:rsid w:val="00A65163"/>
    <w:pPr>
      <w:tabs>
        <w:tab w:val="num" w:pos="1492"/>
        <w:tab w:val="left" w:pos="1797"/>
      </w:tabs>
      <w:spacing w:before="120" w:after="0" w:line="240" w:lineRule="auto"/>
      <w:ind w:left="1797" w:hanging="35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0">
    <w:name w:val="Normal Indent"/>
    <w:basedOn w:val="a1"/>
    <w:qFormat/>
    <w:rsid w:val="00A65163"/>
    <w:pPr>
      <w:spacing w:before="120" w:after="0" w:line="240" w:lineRule="auto"/>
      <w:ind w:left="708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8">
    <w:name w:val="Body Text Indent 2"/>
    <w:basedOn w:val="a1"/>
    <w:link w:val="29"/>
    <w:qFormat/>
    <w:rsid w:val="00A65163"/>
    <w:pPr>
      <w:spacing w:before="120"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9">
    <w:name w:val="Основной текст с отступом 2 Знак"/>
    <w:basedOn w:val="a2"/>
    <w:link w:val="28"/>
    <w:rsid w:val="00A651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7">
    <w:name w:val="Body Text Indent 3"/>
    <w:basedOn w:val="a1"/>
    <w:link w:val="38"/>
    <w:qFormat/>
    <w:rsid w:val="00A65163"/>
    <w:pPr>
      <w:spacing w:before="120"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8">
    <w:name w:val="Основной текст с отступом 3 Знак"/>
    <w:basedOn w:val="a2"/>
    <w:link w:val="37"/>
    <w:rsid w:val="00A6516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2a">
    <w:name w:val="List Continue 2"/>
    <w:basedOn w:val="a1"/>
    <w:qFormat/>
    <w:rsid w:val="00A65163"/>
    <w:pPr>
      <w:spacing w:before="120"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1">
    <w:name w:val="Plain Text"/>
    <w:basedOn w:val="a1"/>
    <w:link w:val="1c"/>
    <w:qFormat/>
    <w:rsid w:val="00A65163"/>
    <w:pPr>
      <w:spacing w:before="120"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c">
    <w:name w:val="Текст Знак1"/>
    <w:basedOn w:val="a2"/>
    <w:link w:val="afff1"/>
    <w:rsid w:val="00A6516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ff2">
    <w:name w:val="Document Map"/>
    <w:basedOn w:val="a1"/>
    <w:link w:val="afff3"/>
    <w:qFormat/>
    <w:rsid w:val="00A65163"/>
    <w:pPr>
      <w:shd w:val="clear" w:color="auto" w:fill="000080"/>
      <w:spacing w:before="120" w:after="0" w:line="240" w:lineRule="auto"/>
      <w:ind w:firstLine="567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ff3">
    <w:name w:val="Схема документа Знак"/>
    <w:basedOn w:val="a2"/>
    <w:link w:val="afff2"/>
    <w:rsid w:val="00A65163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numbering" w:customStyle="1" w:styleId="WW8Num2">
    <w:name w:val="WW8Num2"/>
    <w:qFormat/>
    <w:rsid w:val="00A65163"/>
  </w:style>
  <w:style w:type="numbering" w:customStyle="1" w:styleId="WW8Num3">
    <w:name w:val="WW8Num3"/>
    <w:qFormat/>
    <w:rsid w:val="00A65163"/>
  </w:style>
  <w:style w:type="numbering" w:customStyle="1" w:styleId="WW8Num4">
    <w:name w:val="WW8Num4"/>
    <w:qFormat/>
    <w:rsid w:val="00A65163"/>
  </w:style>
  <w:style w:type="numbering" w:customStyle="1" w:styleId="WW8Num5">
    <w:name w:val="WW8Num5"/>
    <w:qFormat/>
    <w:rsid w:val="00A65163"/>
  </w:style>
  <w:style w:type="numbering" w:customStyle="1" w:styleId="WW8Num6">
    <w:name w:val="WW8Num6"/>
    <w:qFormat/>
    <w:rsid w:val="00A65163"/>
  </w:style>
  <w:style w:type="numbering" w:customStyle="1" w:styleId="WW8Num7">
    <w:name w:val="WW8Num7"/>
    <w:qFormat/>
    <w:rsid w:val="00A65163"/>
  </w:style>
  <w:style w:type="numbering" w:customStyle="1" w:styleId="WW8Num8">
    <w:name w:val="WW8Num8"/>
    <w:qFormat/>
    <w:rsid w:val="00A65163"/>
  </w:style>
  <w:style w:type="numbering" w:customStyle="1" w:styleId="WW8Num9">
    <w:name w:val="WW8Num9"/>
    <w:qFormat/>
    <w:rsid w:val="00A65163"/>
  </w:style>
  <w:style w:type="numbering" w:customStyle="1" w:styleId="WW8Num10">
    <w:name w:val="WW8Num10"/>
    <w:qFormat/>
    <w:rsid w:val="00A65163"/>
  </w:style>
  <w:style w:type="numbering" w:customStyle="1" w:styleId="WW8Num11">
    <w:name w:val="WW8Num11"/>
    <w:qFormat/>
    <w:rsid w:val="00A65163"/>
  </w:style>
  <w:style w:type="paragraph" w:customStyle="1" w:styleId="afff4">
    <w:name w:val="Обычный (Интернет)"/>
    <w:basedOn w:val="a1"/>
    <w:qFormat/>
    <w:rsid w:val="000D4FA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5">
    <w:name w:val="Block Text"/>
    <w:basedOn w:val="a1"/>
    <w:qFormat/>
    <w:rsid w:val="000D4FA2"/>
    <w:pPr>
      <w:spacing w:after="0" w:line="240" w:lineRule="auto"/>
      <w:ind w:left="142" w:right="283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f6">
    <w:name w:val="Title"/>
    <w:basedOn w:val="a9"/>
    <w:next w:val="aa"/>
    <w:link w:val="afff7"/>
    <w:qFormat/>
    <w:rsid w:val="000D4FA2"/>
    <w:pPr>
      <w:suppressAutoHyphens/>
      <w:spacing w:before="0"/>
      <w:ind w:left="5579"/>
      <w:jc w:val="center"/>
    </w:pPr>
    <w:rPr>
      <w:rFonts w:ascii="Times New Roman" w:eastAsia="Times New Roman" w:hAnsi="Times New Roman" w:cs="Times New Roman"/>
      <w:b/>
      <w:bCs/>
      <w:sz w:val="56"/>
      <w:szCs w:val="56"/>
      <w:lang w:val="en-US"/>
    </w:rPr>
  </w:style>
  <w:style w:type="character" w:customStyle="1" w:styleId="afff7">
    <w:name w:val="Название Знак"/>
    <w:basedOn w:val="a2"/>
    <w:link w:val="afff6"/>
    <w:rsid w:val="000D4FA2"/>
    <w:rPr>
      <w:rFonts w:ascii="Times New Roman" w:eastAsia="Times New Roman" w:hAnsi="Times New Roman" w:cs="Times New Roman"/>
      <w:b/>
      <w:bCs/>
      <w:sz w:val="56"/>
      <w:szCs w:val="56"/>
      <w:lang w:val="en-US" w:eastAsia="zh-CN"/>
    </w:rPr>
  </w:style>
  <w:style w:type="paragraph" w:styleId="afff8">
    <w:name w:val="Subtitle"/>
    <w:basedOn w:val="a9"/>
    <w:next w:val="aa"/>
    <w:link w:val="afff9"/>
    <w:qFormat/>
    <w:rsid w:val="000D4FA2"/>
    <w:pPr>
      <w:suppressAutoHyphens/>
      <w:spacing w:before="60"/>
      <w:ind w:left="5579"/>
      <w:jc w:val="center"/>
    </w:pPr>
    <w:rPr>
      <w:rFonts w:ascii="Times New Roman" w:eastAsia="Times New Roman" w:hAnsi="Times New Roman" w:cs="Times New Roman"/>
      <w:sz w:val="36"/>
      <w:szCs w:val="36"/>
      <w:lang w:val="en-US"/>
    </w:rPr>
  </w:style>
  <w:style w:type="character" w:customStyle="1" w:styleId="afff9">
    <w:name w:val="Подзаголовок Знак"/>
    <w:basedOn w:val="a2"/>
    <w:link w:val="afff8"/>
    <w:rsid w:val="000D4FA2"/>
    <w:rPr>
      <w:rFonts w:ascii="Times New Roman" w:eastAsia="Times New Roman" w:hAnsi="Times New Roman" w:cs="Times New Roman"/>
      <w:sz w:val="36"/>
      <w:szCs w:val="3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4250;fld=134;dst=100048" TargetMode="External"/><Relationship Id="rId13" Type="http://schemas.openxmlformats.org/officeDocument/2006/relationships/hyperlink" Target="consultantplus://offline/main?base=LAW;n=114250;fld=134;dst=100618" TargetMode="External"/><Relationship Id="rId18" Type="http://schemas.openxmlformats.org/officeDocument/2006/relationships/hyperlink" Target="consultantplus://offline/main?base=LAW;n=114250;fld=134;dst=100097" TargetMode="External"/><Relationship Id="rId26" Type="http://schemas.openxmlformats.org/officeDocument/2006/relationships/hyperlink" Target="consultantplus://offline/ref=465905817D6202B3F0A68FAEEE4E658D4829DFA2BC167D88C975BFD2E24E675455F33D7D9607F40Dg42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373CA7C079C5B977C4865DBF48EA997AE0F87ADF6FFFB699CE5FA5D5D8C0683DFB325C109D86EF6Cc3I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4250;fld=134;dst=100671" TargetMode="External"/><Relationship Id="rId17" Type="http://schemas.openxmlformats.org/officeDocument/2006/relationships/hyperlink" Target="consultantplus://offline/main?base=LAW;n=114250;fld=134;dst=100097" TargetMode="External"/><Relationship Id="rId25" Type="http://schemas.openxmlformats.org/officeDocument/2006/relationships/hyperlink" Target="consultantplus://offline/main?base=LAW;n=114250;fld=134;dst=100142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F346B48CC75682DC6F726F521BDAEB46760FB4E6B9E77BF7BCB1D80EC56DF629EAFBCFB905861DC06l1M" TargetMode="External"/><Relationship Id="rId20" Type="http://schemas.openxmlformats.org/officeDocument/2006/relationships/hyperlink" Target="consultantplus://offline/main?base=LAW;n=114250;fld=134;dst=100130" TargetMode="External"/><Relationship Id="rId29" Type="http://schemas.openxmlformats.org/officeDocument/2006/relationships/hyperlink" Target="consultantplus://offline/main?base=LAW;n=114250;fld=134;dst=1002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4250;fld=134;dst=100620" TargetMode="External"/><Relationship Id="rId24" Type="http://schemas.openxmlformats.org/officeDocument/2006/relationships/hyperlink" Target="consultantplus://offline/main?base=LAW;n=114250;fld=134;dst=100579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4250;fld=134;dst=100088" TargetMode="External"/><Relationship Id="rId23" Type="http://schemas.openxmlformats.org/officeDocument/2006/relationships/hyperlink" Target="consultantplus://offline/main?base=LAW;n=114250;fld=134;dst=100237" TargetMode="External"/><Relationship Id="rId28" Type="http://schemas.openxmlformats.org/officeDocument/2006/relationships/hyperlink" Target="consultantplus://offline/main?base=LAW;n=114250;fld=134;dst=100206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main?base=LAW;n=114250;fld=134;dst=100619" TargetMode="External"/><Relationship Id="rId19" Type="http://schemas.openxmlformats.org/officeDocument/2006/relationships/hyperlink" Target="consultantplus://offline/main?base=LAW;n=114250;fld=134;dst=100130" TargetMode="External"/><Relationship Id="rId31" Type="http://schemas.openxmlformats.org/officeDocument/2006/relationships/hyperlink" Target="consultantplus://offline/main?base=LAW;n=114250;fld=134;dst=10040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4250;fld=134;dst=100048" TargetMode="External"/><Relationship Id="rId14" Type="http://schemas.openxmlformats.org/officeDocument/2006/relationships/hyperlink" Target="consultantplus://offline/main?base=LAW;n=114250;fld=134;dst=100088" TargetMode="External"/><Relationship Id="rId22" Type="http://schemas.openxmlformats.org/officeDocument/2006/relationships/hyperlink" Target="consultantplus://offline/main?base=LAW;n=114250;fld=134;dst=100142" TargetMode="External"/><Relationship Id="rId27" Type="http://schemas.openxmlformats.org/officeDocument/2006/relationships/hyperlink" Target="consultantplus://offline/main?base=LAW;n=114250;fld=134;dst=100206" TargetMode="External"/><Relationship Id="rId30" Type="http://schemas.openxmlformats.org/officeDocument/2006/relationships/hyperlink" Target="consultantplus://offline/main?base=LAW;n=114250;fld=134;dst=100206" TargetMode="Externa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1090C-D896-4D27-A020-F560857E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49</Pages>
  <Words>12520</Words>
  <Characters>71367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2024-04-19T13:01:00Z</dcterms:created>
  <dcterms:modified xsi:type="dcterms:W3CDTF">2024-04-19T13:21:00Z</dcterms:modified>
</cp:coreProperties>
</file>